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diagrams/layout9.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Default Extension="xlsx" ContentType="application/vnd.openxmlformats-officedocument.spreadsheetml.sheet"/>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charts/chart1.xml" ContentType="application/vnd.openxmlformats-officedocument.drawingml.chart+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39547">
    <v:background id="_x0000_s1025" o:bwmode="white" fillcolor="#f39547">
      <v:fill r:id="rId5" o:title="Parchment Antique Yellowish Enhanced" color2="#f3f3f3" type="tile"/>
    </v:background>
  </w:background>
  <w:body>
    <w:tbl>
      <w:tblPr>
        <w:tblpPr w:leftFromText="180" w:rightFromText="180" w:vertAnchor="page" w:horzAnchor="margin" w:tblpY="888"/>
        <w:tblW w:w="5000" w:type="pct"/>
        <w:tblLook w:val="04A0"/>
      </w:tblPr>
      <w:tblGrid>
        <w:gridCol w:w="14616"/>
      </w:tblGrid>
      <w:tr w:rsidR="00D966E0" w:rsidRPr="00536F59" w:rsidTr="00D966E0">
        <w:trPr>
          <w:trHeight w:val="2880"/>
        </w:trPr>
        <w:tc>
          <w:tcPr>
            <w:tcW w:w="5000" w:type="pct"/>
          </w:tcPr>
          <w:p w:rsidR="00287415" w:rsidRDefault="00287415" w:rsidP="008C3B13">
            <w:pPr>
              <w:pStyle w:val="NoSpacing"/>
              <w:jc w:val="center"/>
              <w:rPr>
                <w:rFonts w:asciiTheme="majorHAnsi" w:eastAsiaTheme="majorEastAsia" w:hAnsiTheme="majorHAnsi" w:cstheme="majorBidi"/>
                <w:b/>
                <w:sz w:val="40"/>
                <w:szCs w:val="72"/>
              </w:rPr>
            </w:pPr>
            <w:r>
              <w:rPr>
                <w:rFonts w:asciiTheme="majorHAnsi" w:eastAsiaTheme="majorEastAsia" w:hAnsiTheme="majorHAnsi" w:cstheme="majorBidi"/>
                <w:b/>
                <w:sz w:val="40"/>
                <w:szCs w:val="72"/>
              </w:rPr>
              <w:t>The Brotherhood of Darkness –</w:t>
            </w:r>
          </w:p>
          <w:p w:rsidR="00287415" w:rsidRDefault="00287415" w:rsidP="008C3B13">
            <w:pPr>
              <w:pStyle w:val="NoSpacing"/>
              <w:jc w:val="center"/>
              <w:rPr>
                <w:rFonts w:asciiTheme="majorHAnsi" w:eastAsiaTheme="majorEastAsia" w:hAnsiTheme="majorHAnsi" w:cstheme="majorBidi"/>
                <w:b/>
                <w:sz w:val="40"/>
                <w:szCs w:val="72"/>
              </w:rPr>
            </w:pPr>
          </w:p>
          <w:p w:rsidR="008C3B13" w:rsidRPr="00287415" w:rsidRDefault="00FE3419" w:rsidP="008C3B13">
            <w:pPr>
              <w:pStyle w:val="NoSpacing"/>
              <w:jc w:val="center"/>
              <w:rPr>
                <w:rFonts w:asciiTheme="majorHAnsi" w:eastAsiaTheme="majorEastAsia" w:hAnsiTheme="majorHAnsi" w:cstheme="majorBidi"/>
                <w:b/>
                <w:sz w:val="40"/>
                <w:szCs w:val="72"/>
              </w:rPr>
            </w:pPr>
            <w:r w:rsidRPr="00287415">
              <w:rPr>
                <w:rFonts w:asciiTheme="majorHAnsi" w:eastAsiaTheme="majorEastAsia" w:hAnsiTheme="majorHAnsi" w:cstheme="majorBidi"/>
                <w:b/>
                <w:sz w:val="40"/>
                <w:szCs w:val="72"/>
              </w:rPr>
              <w:t xml:space="preserve">A Treatise on The </w:t>
            </w:r>
            <w:r w:rsidR="005769BA" w:rsidRPr="00287415">
              <w:rPr>
                <w:rFonts w:asciiTheme="majorHAnsi" w:eastAsiaTheme="majorEastAsia" w:hAnsiTheme="majorHAnsi" w:cstheme="majorBidi"/>
                <w:b/>
                <w:sz w:val="40"/>
                <w:szCs w:val="72"/>
              </w:rPr>
              <w:t>C</w:t>
            </w:r>
            <w:r w:rsidR="00B82591" w:rsidRPr="00287415">
              <w:rPr>
                <w:rFonts w:asciiTheme="majorHAnsi" w:eastAsiaTheme="majorEastAsia" w:hAnsiTheme="majorHAnsi" w:cstheme="majorBidi"/>
                <w:b/>
                <w:sz w:val="40"/>
                <w:szCs w:val="72"/>
              </w:rPr>
              <w:t>urrent System of Control in America</w:t>
            </w:r>
            <w:r w:rsidR="008C3B13" w:rsidRPr="00287415">
              <w:rPr>
                <w:rFonts w:asciiTheme="majorHAnsi" w:eastAsiaTheme="majorEastAsia" w:hAnsiTheme="majorHAnsi" w:cstheme="majorBidi"/>
                <w:b/>
                <w:sz w:val="40"/>
                <w:szCs w:val="72"/>
              </w:rPr>
              <w:t xml:space="preserve"> </w:t>
            </w:r>
          </w:p>
          <w:p w:rsidR="003B0617" w:rsidRPr="00287415" w:rsidRDefault="003B0617" w:rsidP="008C3B13">
            <w:pPr>
              <w:pStyle w:val="NoSpacing"/>
              <w:jc w:val="center"/>
              <w:rPr>
                <w:rFonts w:asciiTheme="majorHAnsi" w:eastAsiaTheme="majorEastAsia" w:hAnsiTheme="majorHAnsi" w:cstheme="majorBidi"/>
                <w:sz w:val="40"/>
                <w:szCs w:val="72"/>
              </w:rPr>
            </w:pPr>
            <w:r w:rsidRPr="00287415">
              <w:rPr>
                <w:rFonts w:asciiTheme="majorHAnsi" w:eastAsiaTheme="majorEastAsia" w:hAnsiTheme="majorHAnsi" w:cstheme="majorBidi"/>
                <w:sz w:val="40"/>
                <w:szCs w:val="72"/>
              </w:rPr>
              <w:t>vs.</w:t>
            </w:r>
          </w:p>
          <w:p w:rsidR="00D966E0" w:rsidRPr="00287415" w:rsidRDefault="008C3B13" w:rsidP="004C0231">
            <w:pPr>
              <w:pStyle w:val="NoSpacing"/>
              <w:jc w:val="center"/>
              <w:rPr>
                <w:rFonts w:asciiTheme="majorHAnsi" w:eastAsiaTheme="majorEastAsia" w:hAnsiTheme="majorHAnsi" w:cstheme="majorBidi"/>
                <w:b/>
                <w:sz w:val="40"/>
                <w:szCs w:val="72"/>
              </w:rPr>
            </w:pPr>
            <w:r w:rsidRPr="00287415">
              <w:rPr>
                <w:rFonts w:asciiTheme="majorHAnsi" w:eastAsiaTheme="majorEastAsia" w:hAnsiTheme="majorHAnsi" w:cstheme="majorBidi"/>
                <w:b/>
                <w:sz w:val="40"/>
                <w:szCs w:val="72"/>
              </w:rPr>
              <w:t xml:space="preserve">A True </w:t>
            </w:r>
            <w:r w:rsidR="00B82591" w:rsidRPr="00287415">
              <w:rPr>
                <w:rFonts w:asciiTheme="majorHAnsi" w:eastAsiaTheme="majorEastAsia" w:hAnsiTheme="majorHAnsi" w:cstheme="majorBidi"/>
                <w:b/>
                <w:sz w:val="40"/>
                <w:szCs w:val="72"/>
              </w:rPr>
              <w:t>and Honest Republic</w:t>
            </w:r>
          </w:p>
          <w:p w:rsidR="00D25CE0" w:rsidRDefault="00D25CE0" w:rsidP="00F77B9C">
            <w:pPr>
              <w:pStyle w:val="NoSpacing"/>
              <w:jc w:val="center"/>
              <w:rPr>
                <w:rFonts w:ascii="Tahoma" w:eastAsiaTheme="majorEastAsia" w:hAnsi="Tahoma" w:cs="Tahoma"/>
                <w:b/>
                <w:sz w:val="24"/>
                <w:szCs w:val="28"/>
              </w:rPr>
            </w:pPr>
          </w:p>
          <w:p w:rsidR="00D25CE0" w:rsidRDefault="00D25CE0" w:rsidP="00F77B9C">
            <w:pPr>
              <w:pStyle w:val="NoSpacing"/>
              <w:jc w:val="center"/>
              <w:rPr>
                <w:rFonts w:ascii="Tahoma" w:eastAsiaTheme="majorEastAsia" w:hAnsi="Tahoma" w:cs="Tahoma"/>
                <w:b/>
                <w:sz w:val="24"/>
                <w:szCs w:val="28"/>
              </w:rPr>
            </w:pPr>
          </w:p>
          <w:p w:rsidR="004C0231" w:rsidRPr="00C30AFC" w:rsidRDefault="004C0231" w:rsidP="000420D7">
            <w:pPr>
              <w:pStyle w:val="NoSpacing"/>
              <w:jc w:val="center"/>
              <w:rPr>
                <w:rFonts w:asciiTheme="majorHAnsi" w:eastAsiaTheme="majorEastAsia" w:hAnsiTheme="majorHAnsi" w:cstheme="majorBidi"/>
                <w:caps/>
                <w:sz w:val="32"/>
              </w:rPr>
            </w:pPr>
          </w:p>
        </w:tc>
      </w:tr>
      <w:tr w:rsidR="00D966E0" w:rsidRPr="00536F59" w:rsidTr="00427FC9">
        <w:trPr>
          <w:trHeight w:val="1440"/>
        </w:trPr>
        <w:tc>
          <w:tcPr>
            <w:tcW w:w="5000" w:type="pct"/>
            <w:vAlign w:val="center"/>
          </w:tcPr>
          <w:p w:rsidR="00D966E0" w:rsidRPr="00287415" w:rsidRDefault="00287415" w:rsidP="00287415">
            <w:pPr>
              <w:pStyle w:val="NoSpacing"/>
              <w:jc w:val="center"/>
              <w:rPr>
                <w:rFonts w:asciiTheme="majorHAnsi" w:eastAsiaTheme="majorEastAsia" w:hAnsiTheme="majorHAnsi" w:cstheme="majorBidi"/>
                <w:sz w:val="32"/>
                <w:szCs w:val="80"/>
              </w:rPr>
            </w:pPr>
            <w:r w:rsidRPr="0002032F">
              <w:rPr>
                <w:rFonts w:ascii="Tahoma" w:eastAsiaTheme="majorEastAsia" w:hAnsi="Tahoma" w:cs="Tahoma"/>
                <w:b/>
                <w:sz w:val="24"/>
                <w:szCs w:val="28"/>
              </w:rPr>
              <w:t xml:space="preserve">How Individual Power and Free Choice </w:t>
            </w:r>
            <w:r>
              <w:rPr>
                <w:rFonts w:ascii="Tahoma" w:eastAsiaTheme="majorEastAsia" w:hAnsi="Tahoma" w:cs="Tahoma"/>
                <w:b/>
                <w:sz w:val="24"/>
                <w:szCs w:val="28"/>
              </w:rPr>
              <w:t>i</w:t>
            </w:r>
            <w:r w:rsidRPr="0002032F">
              <w:rPr>
                <w:rFonts w:ascii="Tahoma" w:eastAsiaTheme="majorEastAsia" w:hAnsi="Tahoma" w:cs="Tahoma"/>
                <w:b/>
                <w:sz w:val="24"/>
                <w:szCs w:val="28"/>
              </w:rPr>
              <w:t xml:space="preserve">s Taken From  American Natural Born </w:t>
            </w:r>
            <w:r w:rsidRPr="00112CE8">
              <w:rPr>
                <w:rFonts w:ascii="Tahoma" w:eastAsiaTheme="majorEastAsia" w:hAnsi="Tahoma" w:cs="Tahoma"/>
                <w:b/>
                <w:sz w:val="24"/>
                <w:szCs w:val="28"/>
                <w:u w:val="single"/>
              </w:rPr>
              <w:t>s</w:t>
            </w:r>
            <w:r w:rsidRPr="0002032F">
              <w:rPr>
                <w:rFonts w:ascii="Tahoma" w:eastAsiaTheme="majorEastAsia" w:hAnsi="Tahoma" w:cs="Tahoma"/>
                <w:b/>
                <w:sz w:val="24"/>
                <w:szCs w:val="28"/>
              </w:rPr>
              <w:t xml:space="preserve">tate </w:t>
            </w:r>
            <w:r w:rsidRPr="0002032F">
              <w:rPr>
                <w:rFonts w:ascii="Tahoma" w:eastAsiaTheme="majorEastAsia" w:hAnsi="Tahoma" w:cs="Tahoma"/>
                <w:b/>
                <w:sz w:val="24"/>
                <w:szCs w:val="28"/>
                <w:u w:val="single"/>
              </w:rPr>
              <w:t>C</w:t>
            </w:r>
            <w:r w:rsidRPr="0002032F">
              <w:rPr>
                <w:rFonts w:ascii="Tahoma" w:eastAsiaTheme="majorEastAsia" w:hAnsi="Tahoma" w:cs="Tahoma"/>
                <w:b/>
                <w:sz w:val="24"/>
                <w:szCs w:val="28"/>
              </w:rPr>
              <w:t xml:space="preserve">itizens </w:t>
            </w:r>
            <w:r>
              <w:rPr>
                <w:rFonts w:ascii="Tahoma" w:eastAsiaTheme="majorEastAsia" w:hAnsi="Tahoma" w:cs="Tahoma"/>
                <w:b/>
                <w:sz w:val="24"/>
                <w:szCs w:val="28"/>
              </w:rPr>
              <w:br/>
              <w:t>and How to Take it Back</w:t>
            </w:r>
          </w:p>
        </w:tc>
      </w:tr>
      <w:tr w:rsidR="00D966E0" w:rsidRPr="00536F59" w:rsidTr="00427FC9">
        <w:trPr>
          <w:trHeight w:val="720"/>
        </w:trPr>
        <w:tc>
          <w:tcPr>
            <w:tcW w:w="5000" w:type="pct"/>
            <w:vAlign w:val="center"/>
          </w:tcPr>
          <w:p w:rsidR="00287415" w:rsidRDefault="00287415" w:rsidP="00287415">
            <w:pPr>
              <w:jc w:val="center"/>
            </w:pPr>
            <w:r>
              <w:rPr>
                <w:rFonts w:asciiTheme="majorHAnsi" w:eastAsiaTheme="majorEastAsia" w:hAnsiTheme="majorHAnsi" w:cstheme="majorBidi"/>
                <w:caps/>
              </w:rPr>
              <w:t xml:space="preserve">Version </w:t>
            </w:r>
            <w:r w:rsidR="00210252">
              <w:rPr>
                <w:rFonts w:asciiTheme="majorHAnsi" w:eastAsiaTheme="majorEastAsia" w:hAnsiTheme="majorHAnsi" w:cstheme="majorBidi"/>
                <w:caps/>
              </w:rPr>
              <w:t>11</w:t>
            </w:r>
            <w:r w:rsidR="00726871">
              <w:rPr>
                <w:rFonts w:asciiTheme="majorHAnsi" w:eastAsiaTheme="majorEastAsia" w:hAnsiTheme="majorHAnsi" w:cstheme="majorBidi"/>
                <w:caps/>
              </w:rPr>
              <w:t>-2</w:t>
            </w:r>
            <w:r w:rsidR="00210252">
              <w:rPr>
                <w:rFonts w:asciiTheme="majorHAnsi" w:eastAsiaTheme="majorEastAsia" w:hAnsiTheme="majorHAnsi" w:cstheme="majorBidi"/>
                <w:caps/>
              </w:rPr>
              <w:t>2</w:t>
            </w:r>
            <w:r w:rsidR="00726871">
              <w:rPr>
                <w:rFonts w:asciiTheme="majorHAnsi" w:eastAsiaTheme="majorEastAsia" w:hAnsiTheme="majorHAnsi" w:cstheme="majorBidi"/>
                <w:caps/>
              </w:rPr>
              <w:t>-20</w:t>
            </w:r>
            <w:r w:rsidR="00210252">
              <w:rPr>
                <w:rFonts w:asciiTheme="majorHAnsi" w:eastAsiaTheme="majorEastAsia" w:hAnsiTheme="majorHAnsi" w:cstheme="majorBidi"/>
                <w:caps/>
              </w:rPr>
              <w:t>20</w:t>
            </w:r>
          </w:p>
          <w:p w:rsidR="00D966E0" w:rsidRPr="005460E7" w:rsidRDefault="00D966E0" w:rsidP="00F77B9C">
            <w:pPr>
              <w:pStyle w:val="NoSpacing"/>
              <w:jc w:val="center"/>
              <w:rPr>
                <w:rFonts w:asciiTheme="majorHAnsi" w:eastAsiaTheme="majorEastAsia" w:hAnsiTheme="majorHAnsi" w:cstheme="majorBidi"/>
                <w:sz w:val="24"/>
                <w:szCs w:val="44"/>
              </w:rPr>
            </w:pPr>
          </w:p>
        </w:tc>
      </w:tr>
      <w:tr w:rsidR="00D966E0" w:rsidRPr="00536F59" w:rsidTr="008A0DA1">
        <w:trPr>
          <w:trHeight w:val="87"/>
        </w:trPr>
        <w:tc>
          <w:tcPr>
            <w:tcW w:w="5000" w:type="pct"/>
            <w:vAlign w:val="center"/>
          </w:tcPr>
          <w:p w:rsidR="00D966E0" w:rsidRPr="00536F59" w:rsidRDefault="00D966E0" w:rsidP="00D966E0">
            <w:pPr>
              <w:pStyle w:val="NoSpacing"/>
              <w:jc w:val="center"/>
              <w:rPr>
                <w:rFonts w:asciiTheme="minorHAnsi" w:eastAsiaTheme="minorEastAsia" w:hAnsiTheme="minorHAnsi" w:cstheme="minorBidi"/>
              </w:rPr>
            </w:pPr>
          </w:p>
        </w:tc>
      </w:tr>
      <w:tr w:rsidR="00D966E0" w:rsidRPr="00536F59" w:rsidTr="006143CB">
        <w:trPr>
          <w:trHeight w:val="272"/>
        </w:trPr>
        <w:tc>
          <w:tcPr>
            <w:tcW w:w="5000" w:type="pct"/>
            <w:vAlign w:val="center"/>
          </w:tcPr>
          <w:p w:rsidR="00D966E0" w:rsidRPr="00536F59" w:rsidRDefault="00D966E0" w:rsidP="008A0DA1">
            <w:pPr>
              <w:pStyle w:val="NoSpacing"/>
              <w:jc w:val="center"/>
              <w:rPr>
                <w:rFonts w:asciiTheme="minorHAnsi" w:eastAsiaTheme="minorEastAsia" w:hAnsiTheme="minorHAnsi" w:cstheme="minorBidi"/>
                <w:bCs/>
              </w:rPr>
            </w:pPr>
          </w:p>
        </w:tc>
      </w:tr>
      <w:tr w:rsidR="00D966E0" w:rsidRPr="00536F59" w:rsidTr="006143CB">
        <w:trPr>
          <w:trHeight w:val="173"/>
        </w:trPr>
        <w:tc>
          <w:tcPr>
            <w:tcW w:w="5000" w:type="pct"/>
            <w:vAlign w:val="center"/>
          </w:tcPr>
          <w:p w:rsidR="00D966E0" w:rsidRPr="00536F59" w:rsidRDefault="00D966E0" w:rsidP="00F47CD7">
            <w:pPr>
              <w:pStyle w:val="NoSpacing"/>
              <w:jc w:val="center"/>
              <w:rPr>
                <w:rFonts w:asciiTheme="minorHAnsi" w:eastAsiaTheme="minorEastAsia" w:hAnsiTheme="minorHAnsi" w:cstheme="minorBidi"/>
                <w:b/>
                <w:bCs/>
              </w:rPr>
            </w:pPr>
          </w:p>
        </w:tc>
      </w:tr>
    </w:tbl>
    <w:p w:rsidR="00D966E0" w:rsidRDefault="00D966E0" w:rsidP="00137F8E"/>
    <w:tbl>
      <w:tblPr>
        <w:tblpPr w:leftFromText="187" w:rightFromText="187" w:horzAnchor="margin" w:tblpXSpec="center" w:tblpYSpec="bottom"/>
        <w:tblW w:w="5080" w:type="pct"/>
        <w:tblLook w:val="04A0"/>
      </w:tblPr>
      <w:tblGrid>
        <w:gridCol w:w="14850"/>
      </w:tblGrid>
      <w:tr w:rsidR="00D966E0" w:rsidRPr="00536F59" w:rsidTr="005224EE">
        <w:trPr>
          <w:trHeight w:val="925"/>
        </w:trPr>
        <w:tc>
          <w:tcPr>
            <w:tcW w:w="5000" w:type="pct"/>
          </w:tcPr>
          <w:p w:rsidR="00D966E0" w:rsidRPr="00536F59" w:rsidRDefault="00D966E0" w:rsidP="005224EE">
            <w:pPr>
              <w:pStyle w:val="NoSpacing"/>
              <w:rPr>
                <w:rFonts w:asciiTheme="minorHAnsi" w:eastAsiaTheme="minorEastAsia" w:hAnsiTheme="minorHAnsi" w:cstheme="minorBidi"/>
                <w:b/>
                <w:u w:val="single"/>
              </w:rPr>
            </w:pPr>
          </w:p>
        </w:tc>
      </w:tr>
    </w:tbl>
    <w:p w:rsidR="006143CB" w:rsidRDefault="006143CB" w:rsidP="00287415">
      <w:pPr>
        <w:jc w:val="center"/>
      </w:pPr>
    </w:p>
    <w:p w:rsidR="007E3C38" w:rsidRDefault="001C7554" w:rsidP="00137F8E">
      <w:r w:rsidRPr="001C7554">
        <w:rPr>
          <w:rFonts w:asciiTheme="minorHAnsi" w:eastAsiaTheme="minorEastAsia" w:hAnsiTheme="minorHAnsi" w:cstheme="minorBidi"/>
          <w:b/>
          <w:bCs/>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80" type="#_x0000_t98" style="position:absolute;left:0;text-align:left;margin-left:202.8pt;margin-top:147.1pt;width:325.4pt;height:50.25pt;z-index:251763200" adj="4771" strokecolor="#b2a1c7" strokeweight="1pt">
            <v:fill color2="#ccc0d9" focusposition="1" focussize="" focus="100%" type="gradient"/>
            <v:shadow on="t" type="perspective" color="#3f3151" opacity=".5" offset="1pt" offset2="-3pt"/>
            <v:textbox style="mso-next-textbox:#_x0000_s1280">
              <w:txbxContent>
                <w:p w:rsidR="00B07599" w:rsidRDefault="00B07599" w:rsidP="008C3847">
                  <w:pPr>
                    <w:ind w:left="0"/>
                    <w:jc w:val="center"/>
                  </w:pPr>
                  <w:r w:rsidRPr="00496035">
                    <w:rPr>
                      <w:rFonts w:eastAsia="Times New Roman"/>
                      <w:bCs/>
                      <w:sz w:val="28"/>
                      <w:szCs w:val="28"/>
                    </w:rPr>
                    <w:t xml:space="preserve">Jack Venrick - </w:t>
                  </w:r>
                  <w:hyperlink r:id="rId10" w:history="1">
                    <w:r w:rsidRPr="00496035">
                      <w:rPr>
                        <w:rStyle w:val="Hyperlink"/>
                        <w:rFonts w:eastAsia="Times New Roman"/>
                        <w:bCs/>
                        <w:sz w:val="28"/>
                        <w:szCs w:val="28"/>
                      </w:rPr>
                      <w:t>www.freedomforallseasons.org</w:t>
                    </w:r>
                  </w:hyperlink>
                </w:p>
              </w:txbxContent>
            </v:textbox>
          </v:shape>
        </w:pict>
      </w:r>
      <w:r w:rsidRPr="001C7554">
        <w:rPr>
          <w:rFonts w:asciiTheme="minorHAnsi" w:eastAsiaTheme="minorEastAsia" w:hAnsiTheme="minorHAnsi" w:cstheme="minorBidi"/>
          <w:b/>
          <w:bCs/>
          <w:noProof/>
        </w:rPr>
        <w:pict>
          <v:shape id="_x0000_s1298" type="#_x0000_t98" style="position:absolute;left:0;text-align:left;margin-left:82.6pt;margin-top:37.6pt;width:544.4pt;height:68.55pt;z-index:251770368" strokecolor="#b2a1c7" strokeweight="1pt">
            <v:fill color2="#ccc0d9" focusposition="1" focussize="" focus="100%" type="gradient"/>
            <v:shadow on="t" type="perspective" color="#3f3151" opacity=".5" offset="1pt" offset2="-3pt"/>
            <v:textbox style="mso-next-textbox:#_x0000_s1298">
              <w:txbxContent>
                <w:p w:rsidR="00B07599" w:rsidRPr="0080482C" w:rsidRDefault="00B07599" w:rsidP="007A3134">
                  <w:pPr>
                    <w:ind w:left="0"/>
                    <w:rPr>
                      <w:rFonts w:ascii="Tahoma" w:hAnsi="Tahoma" w:cs="Tahoma"/>
                      <w:sz w:val="22"/>
                    </w:rPr>
                  </w:pPr>
                  <w:r w:rsidRPr="0080482C">
                    <w:rPr>
                      <w:rFonts w:ascii="Tahoma" w:hAnsi="Tahoma" w:cs="Tahoma"/>
                      <w:sz w:val="22"/>
                    </w:rPr>
                    <w:t xml:space="preserve">Abstract - One Sentence: The current hierarchy of control used in America is debased on force &amp; deception vs. a true &amp; honest republic based on </w:t>
                  </w:r>
                  <w:r w:rsidRPr="0080482C">
                    <w:rPr>
                      <w:rFonts w:ascii="Tahoma" w:hAnsi="Tahoma" w:cs="Tahoma"/>
                      <w:sz w:val="22"/>
                      <w:u w:val="single"/>
                    </w:rPr>
                    <w:t>individual</w:t>
                  </w:r>
                  <w:r w:rsidRPr="0080482C">
                    <w:rPr>
                      <w:rFonts w:ascii="Tahoma" w:hAnsi="Tahoma" w:cs="Tahoma"/>
                      <w:sz w:val="22"/>
                    </w:rPr>
                    <w:t xml:space="preserve"> power &amp; </w:t>
                  </w:r>
                  <w:r w:rsidRPr="00902D6E">
                    <w:rPr>
                      <w:rFonts w:ascii="Tahoma" w:hAnsi="Tahoma" w:cs="Tahoma"/>
                      <w:sz w:val="22"/>
                      <w:u w:val="single"/>
                    </w:rPr>
                    <w:t>free choice</w:t>
                  </w:r>
                  <w:r w:rsidRPr="0080482C">
                    <w:rPr>
                      <w:rFonts w:ascii="Tahoma" w:hAnsi="Tahoma" w:cs="Tahoma"/>
                      <w:sz w:val="22"/>
                    </w:rPr>
                    <w:t xml:space="preserve">; take away this force and the current dynasty melts and a golden age of </w:t>
                  </w:r>
                  <w:r>
                    <w:rPr>
                      <w:rFonts w:ascii="Tahoma" w:hAnsi="Tahoma" w:cs="Tahoma"/>
                      <w:sz w:val="22"/>
                    </w:rPr>
                    <w:t xml:space="preserve">true and honest </w:t>
                  </w:r>
                  <w:r w:rsidRPr="0080482C">
                    <w:rPr>
                      <w:rFonts w:ascii="Tahoma" w:hAnsi="Tahoma" w:cs="Tahoma"/>
                      <w:sz w:val="22"/>
                    </w:rPr>
                    <w:t>individual freedom and liberty begins.</w:t>
                  </w:r>
                </w:p>
                <w:p w:rsidR="00B07599" w:rsidRPr="007A3134" w:rsidRDefault="00B07599">
                  <w:pPr>
                    <w:ind w:left="0"/>
                    <w:rPr>
                      <w:rFonts w:ascii="Tahoma" w:hAnsi="Tahoma" w:cs="Tahoma"/>
                      <w:sz w:val="22"/>
                    </w:rPr>
                  </w:pPr>
                </w:p>
              </w:txbxContent>
            </v:textbox>
          </v:shape>
        </w:pict>
      </w:r>
      <w:r w:rsidRPr="001C7554">
        <w:rPr>
          <w:rFonts w:asciiTheme="minorHAnsi" w:eastAsiaTheme="minorEastAsia" w:hAnsiTheme="minorHAnsi" w:cstheme="minorBidi"/>
          <w:b/>
          <w:bCs/>
          <w:noProof/>
        </w:rPr>
        <w:pict>
          <v:shape id="_x0000_s1368" type="#_x0000_t98" style="position:absolute;left:0;text-align:left;margin-left:168.6pt;margin-top:-67.05pt;width:422.1pt;height:79.05pt;z-index:251815424;mso-width-relative:margin;mso-height-relative:margin" fillcolor="yellow">
            <v:fill color2="fill darken(178)" angle="-135" focusposition=".5,.5" focussize="" method="linear sigma" focus="100%" type="gradient"/>
            <v:textbox>
              <w:txbxContent>
                <w:p w:rsidR="00B07599" w:rsidRDefault="00B07599" w:rsidP="00823B1C">
                  <w:pPr>
                    <w:ind w:left="0"/>
                    <w:rPr>
                      <w:rFonts w:ascii="Tahoma" w:eastAsia="Times New Roman" w:hAnsi="Tahoma" w:cs="Tahoma"/>
                      <w:color w:val="000000"/>
                      <w:sz w:val="22"/>
                      <w:szCs w:val="27"/>
                    </w:rPr>
                  </w:pPr>
                  <w:r w:rsidRPr="0080482C">
                    <w:rPr>
                      <w:rFonts w:ascii="Tahoma" w:eastAsia="Times New Roman" w:hAnsi="Tahoma" w:cs="Tahoma"/>
                      <w:color w:val="000000"/>
                      <w:sz w:val="22"/>
                      <w:szCs w:val="27"/>
                    </w:rPr>
                    <w:t>"The State...both in its genesis and by its primary intention, is purely anti-social. It is not based on the idea of natural rights, but on the idea that the individual has no rights except those that the State may provisionally grant him</w:t>
                  </w:r>
                  <w:r>
                    <w:rPr>
                      <w:rFonts w:ascii="Tahoma" w:eastAsia="Times New Roman" w:hAnsi="Tahoma" w:cs="Tahoma"/>
                      <w:color w:val="000000"/>
                      <w:sz w:val="22"/>
                      <w:szCs w:val="27"/>
                    </w:rPr>
                    <w:t>.</w:t>
                  </w:r>
                  <w:r w:rsidRPr="0080482C">
                    <w:rPr>
                      <w:rFonts w:ascii="Tahoma" w:eastAsia="Times New Roman" w:hAnsi="Tahoma" w:cs="Tahoma"/>
                      <w:color w:val="000000"/>
                      <w:sz w:val="22"/>
                      <w:szCs w:val="27"/>
                    </w:rPr>
                    <w:t xml:space="preserve">" </w:t>
                  </w:r>
                </w:p>
                <w:p w:rsidR="00B07599" w:rsidRPr="0080482C" w:rsidRDefault="00B07599" w:rsidP="00823B1C">
                  <w:pPr>
                    <w:ind w:left="0"/>
                    <w:rPr>
                      <w:rFonts w:ascii="Tahoma" w:hAnsi="Tahoma" w:cs="Tahoma"/>
                      <w:sz w:val="22"/>
                    </w:rPr>
                  </w:pPr>
                  <w:r w:rsidRPr="0080482C">
                    <w:rPr>
                      <w:rFonts w:ascii="Tahoma" w:eastAsia="Times New Roman" w:hAnsi="Tahoma" w:cs="Tahoma"/>
                      <w:color w:val="000000"/>
                      <w:sz w:val="22"/>
                      <w:szCs w:val="27"/>
                    </w:rPr>
                    <w:t>Albert Jay Nock (Our Enemy, the State)</w:t>
                  </w:r>
                </w:p>
                <w:p w:rsidR="00B07599" w:rsidRDefault="00B07599" w:rsidP="00823B1C">
                  <w:pPr>
                    <w:ind w:left="0"/>
                  </w:pPr>
                </w:p>
              </w:txbxContent>
            </v:textbox>
          </v:shape>
        </w:pict>
      </w:r>
    </w:p>
    <w:p w:rsidR="007E104E" w:rsidRDefault="001C7554">
      <w:r>
        <w:rPr>
          <w:noProof/>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269" type="#_x0000_t97" style="position:absolute;left:0;text-align:left;margin-left:581.4pt;margin-top:-263pt;width:143.2pt;height:255.7pt;z-index:251753984" adj="1786" strokecolor="#8064a2" strokeweight="5pt">
            <v:shadow color="#868686"/>
            <v:textbox style="mso-next-textbox:#_x0000_s1269">
              <w:txbxContent>
                <w:p w:rsidR="00B07599" w:rsidRPr="00AE7774" w:rsidRDefault="00B07599" w:rsidP="00B669DD">
                  <w:pPr>
                    <w:ind w:left="0"/>
                    <w:rPr>
                      <w:rFonts w:ascii="Tahoma" w:eastAsia="Times New Roman" w:hAnsi="Tahoma" w:cs="Tahoma"/>
                      <w:iCs/>
                      <w:sz w:val="20"/>
                      <w:szCs w:val="28"/>
                    </w:rPr>
                  </w:pPr>
                  <w:r w:rsidRPr="00AE7774">
                    <w:rPr>
                      <w:rFonts w:ascii="Tahoma" w:eastAsia="Times New Roman" w:hAnsi="Tahoma" w:cs="Tahoma"/>
                      <w:iCs/>
                      <w:sz w:val="20"/>
                      <w:szCs w:val="24"/>
                      <w:u w:val="single"/>
                    </w:rPr>
                    <w:t>“</w:t>
                  </w:r>
                  <w:r w:rsidRPr="00AE7774">
                    <w:rPr>
                      <w:rFonts w:ascii="Tahoma" w:eastAsia="Times New Roman" w:hAnsi="Tahoma" w:cs="Tahoma"/>
                      <w:iCs/>
                      <w:sz w:val="20"/>
                      <w:szCs w:val="24"/>
                    </w:rPr>
                    <w:t>The law of justice is the one only law that does not violate "our liberty."</w:t>
                  </w:r>
                  <w:r w:rsidRPr="00AE7774">
                    <w:rPr>
                      <w:rFonts w:ascii="Tahoma" w:eastAsia="Times New Roman" w:hAnsi="Tahoma" w:cs="Tahoma"/>
                      <w:sz w:val="20"/>
                      <w:szCs w:val="24"/>
                    </w:rPr>
                    <w:t xml:space="preserve"> And that is </w:t>
                  </w:r>
                  <w:r w:rsidRPr="00AE7774">
                    <w:rPr>
                      <w:rFonts w:ascii="Tahoma" w:eastAsia="Times New Roman" w:hAnsi="Tahoma" w:cs="Tahoma"/>
                      <w:sz w:val="20"/>
                      <w:szCs w:val="24"/>
                      <w:u w:val="single"/>
                    </w:rPr>
                    <w:t>NOT</w:t>
                  </w:r>
                  <w:r w:rsidRPr="00AE7774">
                    <w:rPr>
                      <w:rFonts w:ascii="Tahoma" w:eastAsia="Times New Roman" w:hAnsi="Tahoma" w:cs="Tahoma"/>
                      <w:sz w:val="20"/>
                      <w:szCs w:val="24"/>
                    </w:rPr>
                    <w:t xml:space="preserve"> a law that was made by the </w:t>
                  </w:r>
                  <w:r w:rsidRPr="00AE7774">
                    <w:rPr>
                      <w:rFonts w:ascii="Tahoma" w:eastAsia="Times New Roman" w:hAnsi="Tahoma" w:cs="Tahoma"/>
                      <w:sz w:val="20"/>
                      <w:szCs w:val="24"/>
                      <w:u w:val="single"/>
                    </w:rPr>
                    <w:t>lawmakers</w:t>
                  </w:r>
                  <w:r w:rsidRPr="00AE7774">
                    <w:rPr>
                      <w:rFonts w:ascii="Tahoma" w:eastAsia="Times New Roman" w:hAnsi="Tahoma" w:cs="Tahoma"/>
                      <w:sz w:val="20"/>
                      <w:szCs w:val="24"/>
                    </w:rPr>
                    <w:t xml:space="preserve">. It existed before </w:t>
                  </w:r>
                  <w:r w:rsidRPr="00AE7774">
                    <w:rPr>
                      <w:rFonts w:ascii="Tahoma" w:eastAsia="Times New Roman" w:hAnsi="Tahoma" w:cs="Tahoma"/>
                      <w:sz w:val="20"/>
                      <w:szCs w:val="24"/>
                      <w:u w:val="single"/>
                    </w:rPr>
                    <w:t>they</w:t>
                  </w:r>
                  <w:r w:rsidRPr="00AE7774">
                    <w:rPr>
                      <w:rFonts w:ascii="Tahoma" w:eastAsia="Times New Roman" w:hAnsi="Tahoma" w:cs="Tahoma"/>
                      <w:sz w:val="20"/>
                      <w:szCs w:val="24"/>
                    </w:rPr>
                    <w:t xml:space="preserve"> were born, and will exist after </w:t>
                  </w:r>
                  <w:r w:rsidRPr="00AE7774">
                    <w:rPr>
                      <w:rFonts w:ascii="Tahoma" w:eastAsia="Times New Roman" w:hAnsi="Tahoma" w:cs="Tahoma"/>
                      <w:sz w:val="20"/>
                      <w:szCs w:val="24"/>
                      <w:u w:val="single"/>
                    </w:rPr>
                    <w:t>they</w:t>
                  </w:r>
                  <w:r w:rsidRPr="00AE7774">
                    <w:rPr>
                      <w:rFonts w:ascii="Tahoma" w:eastAsia="Times New Roman" w:hAnsi="Tahoma" w:cs="Tahoma"/>
                      <w:sz w:val="20"/>
                      <w:szCs w:val="24"/>
                    </w:rPr>
                    <w:t xml:space="preserve"> are dead. It derives not one particle of its authority from any commands of </w:t>
                  </w:r>
                  <w:r w:rsidRPr="00AE7774">
                    <w:rPr>
                      <w:rFonts w:ascii="Tahoma" w:eastAsia="Times New Roman" w:hAnsi="Tahoma" w:cs="Tahoma"/>
                      <w:sz w:val="20"/>
                      <w:szCs w:val="24"/>
                      <w:u w:val="single"/>
                    </w:rPr>
                    <w:t>theirs</w:t>
                  </w:r>
                  <w:r w:rsidRPr="00AE7774">
                    <w:rPr>
                      <w:rFonts w:ascii="Tahoma" w:eastAsia="Times New Roman" w:hAnsi="Tahoma" w:cs="Tahoma"/>
                      <w:sz w:val="20"/>
                      <w:szCs w:val="24"/>
                    </w:rPr>
                    <w:t xml:space="preserve">. It is, therefore, in no sense, one of </w:t>
                  </w:r>
                  <w:r w:rsidRPr="00AE7774">
                    <w:rPr>
                      <w:rFonts w:ascii="Tahoma" w:eastAsia="Times New Roman" w:hAnsi="Tahoma" w:cs="Tahoma"/>
                      <w:sz w:val="20"/>
                      <w:szCs w:val="24"/>
                      <w:u w:val="single"/>
                    </w:rPr>
                    <w:t>their</w:t>
                  </w:r>
                  <w:r w:rsidRPr="00AE7774">
                    <w:rPr>
                      <w:rFonts w:ascii="Tahoma" w:eastAsia="Times New Roman" w:hAnsi="Tahoma" w:cs="Tahoma"/>
                      <w:sz w:val="20"/>
                      <w:szCs w:val="24"/>
                    </w:rPr>
                    <w:t xml:space="preserve"> laws. Only laws of </w:t>
                  </w:r>
                  <w:r w:rsidRPr="00AE7774">
                    <w:rPr>
                      <w:rFonts w:ascii="Tahoma" w:eastAsia="Times New Roman" w:hAnsi="Tahoma" w:cs="Tahoma"/>
                      <w:sz w:val="20"/>
                      <w:szCs w:val="24"/>
                      <w:u w:val="single"/>
                    </w:rPr>
                    <w:t>their</w:t>
                  </w:r>
                  <w:r w:rsidRPr="00AE7774">
                    <w:rPr>
                      <w:rFonts w:ascii="Tahoma" w:eastAsia="Times New Roman" w:hAnsi="Tahoma" w:cs="Tahoma"/>
                      <w:sz w:val="20"/>
                      <w:szCs w:val="24"/>
                    </w:rPr>
                    <w:t xml:space="preserve"> own invention are </w:t>
                  </w:r>
                  <w:r w:rsidRPr="00AE7774">
                    <w:rPr>
                      <w:rFonts w:ascii="Tahoma" w:eastAsia="Times New Roman" w:hAnsi="Tahoma" w:cs="Tahoma"/>
                      <w:i/>
                      <w:iCs/>
                      <w:sz w:val="20"/>
                      <w:szCs w:val="24"/>
                      <w:u w:val="single"/>
                    </w:rPr>
                    <w:t>their</w:t>
                  </w:r>
                  <w:r w:rsidRPr="00AE7774">
                    <w:rPr>
                      <w:rFonts w:ascii="Tahoma" w:eastAsia="Times New Roman" w:hAnsi="Tahoma" w:cs="Tahoma"/>
                      <w:sz w:val="20"/>
                      <w:szCs w:val="24"/>
                      <w:u w:val="single"/>
                    </w:rPr>
                    <w:t xml:space="preserve"> </w:t>
                  </w:r>
                  <w:r w:rsidRPr="00AE7774">
                    <w:rPr>
                      <w:rFonts w:ascii="Tahoma" w:eastAsia="Times New Roman" w:hAnsi="Tahoma" w:cs="Tahoma"/>
                      <w:sz w:val="20"/>
                      <w:szCs w:val="24"/>
                    </w:rPr>
                    <w:t xml:space="preserve">laws.” </w:t>
                  </w:r>
                  <w:r w:rsidRPr="00AE7774">
                    <w:rPr>
                      <w:rFonts w:ascii="Tahoma" w:eastAsia="Times New Roman" w:hAnsi="Tahoma" w:cs="Tahoma"/>
                      <w:sz w:val="20"/>
                      <w:szCs w:val="24"/>
                    </w:rPr>
                    <w:br/>
                  </w:r>
                  <w:r w:rsidRPr="00AE7774">
                    <w:rPr>
                      <w:rFonts w:ascii="Tahoma" w:eastAsia="Times New Roman" w:hAnsi="Tahoma" w:cs="Tahoma"/>
                      <w:i/>
                      <w:sz w:val="20"/>
                      <w:szCs w:val="24"/>
                    </w:rPr>
                    <w:t>Lysander Spooner</w:t>
                  </w:r>
                </w:p>
                <w:p w:rsidR="00B07599" w:rsidRDefault="00B07599">
                  <w:pPr>
                    <w:ind w:left="0"/>
                  </w:pPr>
                </w:p>
              </w:txbxContent>
            </v:textbox>
          </v:shape>
        </w:pict>
      </w:r>
      <w:r>
        <w:rPr>
          <w:noProof/>
        </w:rPr>
        <w:pict>
          <v:shapetype id="_x0000_t202" coordsize="21600,21600" o:spt="202" path="m,l,21600r21600,l21600,xe">
            <v:stroke joinstyle="miter"/>
            <v:path gradientshapeok="t" o:connecttype="rect"/>
          </v:shapetype>
          <v:shape id="_x0000_s1072" type="#_x0000_t202" style="position:absolute;left:0;text-align:left;margin-left:452.05pt;margin-top:-539.45pt;width:223.35pt;height:24.8pt;z-index:251545088;mso-width-relative:margin;mso-height-relative:margin" strokecolor="#b2a1c7" strokeweight="1pt">
            <v:fill color2="#ccc0d9" focusposition="1" focussize="" focus="100%" type="gradient"/>
            <v:shadow on="t" type="perspective" color="#3f3151" opacity=".5" offset="1pt" offset2="-3pt"/>
            <v:textbox style="mso-next-textbox:#_x0000_s1072">
              <w:txbxContent>
                <w:p w:rsidR="00B07599" w:rsidRPr="00026442" w:rsidRDefault="00B07599" w:rsidP="00364C63">
                  <w:pPr>
                    <w:ind w:left="0"/>
                    <w:jc w:val="center"/>
                    <w:rPr>
                      <w:b/>
                      <w:sz w:val="28"/>
                    </w:rPr>
                  </w:pPr>
                  <w:r w:rsidRPr="00026442">
                    <w:rPr>
                      <w:b/>
                      <w:sz w:val="28"/>
                    </w:rPr>
                    <w:t>Table of Contents</w:t>
                  </w:r>
                </w:p>
              </w:txbxContent>
            </v:textbox>
          </v:shape>
        </w:pict>
      </w:r>
      <w:r>
        <w:rPr>
          <w:noProof/>
          <w:lang w:eastAsia="zh-TW"/>
        </w:rPr>
        <w:pict>
          <v:shape id="_x0000_s1071" type="#_x0000_t202" style="position:absolute;left:0;text-align:left;margin-left:0;margin-top:0;width:720.85pt;height:541.8pt;z-index:251544064;mso-position-horizontal:center;mso-position-horizontal-relative:margin;mso-position-vertical:bottom;mso-position-vertical-relative:margin;mso-width-relative:margin;v-text-anchor:middle" o:allowincell="f" strokecolor="#666" strokeweight="1pt">
            <v:fill color2="#999" focusposition="1" focussize="" focus="100%" type="gradient"/>
            <v:shadow on="t" type="perspective" color="#7f7f7f" opacity=".5" offset="1pt" offset2="-3pt"/>
            <v:textbox style="mso-next-textbox:#_x0000_s1071" inset="10.8pt,7.2pt,10.8pt,7.2pt">
              <w:txbxContent>
                <w:p w:rsidR="00B07599" w:rsidRPr="009F05FD" w:rsidRDefault="00B07599" w:rsidP="00D52D7E">
                  <w:pPr>
                    <w:pStyle w:val="ListParagraph"/>
                    <w:numPr>
                      <w:ilvl w:val="0"/>
                      <w:numId w:val="8"/>
                    </w:numPr>
                    <w:spacing w:line="220" w:lineRule="exact"/>
                    <w:ind w:left="864"/>
                    <w:rPr>
                      <w:rFonts w:ascii="Tahoma" w:hAnsi="Tahoma" w:cs="Tahoma"/>
                      <w:sz w:val="22"/>
                      <w:szCs w:val="24"/>
                    </w:rPr>
                  </w:pPr>
                  <w:r w:rsidRPr="009F05FD">
                    <w:rPr>
                      <w:rFonts w:ascii="Tahoma" w:hAnsi="Tahoma" w:cs="Tahoma"/>
                      <w:b/>
                      <w:sz w:val="22"/>
                      <w:szCs w:val="24"/>
                    </w:rPr>
                    <w:t>Abstracts</w:t>
                  </w:r>
                  <w:r w:rsidRPr="009F05FD">
                    <w:rPr>
                      <w:rFonts w:ascii="Tahoma" w:hAnsi="Tahoma" w:cs="Tahoma"/>
                      <w:sz w:val="22"/>
                      <w:szCs w:val="24"/>
                    </w:rPr>
                    <w:t xml:space="preserve"> – </w:t>
                  </w:r>
                </w:p>
                <w:p w:rsidR="00B07599" w:rsidRPr="009F05FD" w:rsidRDefault="00B07599" w:rsidP="005E4326">
                  <w:pPr>
                    <w:pStyle w:val="ListParagraph"/>
                    <w:spacing w:line="220" w:lineRule="exact"/>
                    <w:ind w:left="864"/>
                    <w:rPr>
                      <w:rFonts w:ascii="Tahoma" w:hAnsi="Tahoma" w:cs="Tahoma"/>
                      <w:sz w:val="22"/>
                      <w:szCs w:val="24"/>
                    </w:rPr>
                  </w:pPr>
                  <w:r w:rsidRPr="009F05FD">
                    <w:rPr>
                      <w:rFonts w:ascii="Tahoma" w:hAnsi="Tahoma" w:cs="Tahoma"/>
                      <w:sz w:val="22"/>
                      <w:szCs w:val="24"/>
                    </w:rPr>
                    <w:t xml:space="preserve">A. One Paragraph </w:t>
                  </w:r>
                  <w:r w:rsidRPr="009F05FD">
                    <w:rPr>
                      <w:rFonts w:ascii="Tahoma" w:hAnsi="Tahoma" w:cs="Tahoma"/>
                      <w:sz w:val="22"/>
                      <w:szCs w:val="24"/>
                    </w:rPr>
                    <w:tab/>
                    <w:t xml:space="preserve">B. One Page  </w:t>
                  </w:r>
                  <w:r w:rsidRPr="009F05FD">
                    <w:rPr>
                      <w:rFonts w:ascii="Tahoma" w:hAnsi="Tahoma" w:cs="Tahoma"/>
                      <w:sz w:val="22"/>
                      <w:szCs w:val="24"/>
                    </w:rPr>
                    <w:tab/>
                    <w:t>C. One Page Bullets</w:t>
                  </w:r>
                </w:p>
                <w:p w:rsidR="00B07599" w:rsidRPr="009F05FD" w:rsidRDefault="00B07599" w:rsidP="00D52D7E">
                  <w:pPr>
                    <w:pStyle w:val="ListParagraph"/>
                    <w:numPr>
                      <w:ilvl w:val="0"/>
                      <w:numId w:val="8"/>
                    </w:numPr>
                    <w:spacing w:line="220" w:lineRule="exact"/>
                    <w:ind w:left="864"/>
                    <w:rPr>
                      <w:rFonts w:ascii="Tahoma" w:hAnsi="Tahoma" w:cs="Tahoma"/>
                      <w:b/>
                      <w:sz w:val="22"/>
                      <w:szCs w:val="24"/>
                    </w:rPr>
                  </w:pPr>
                  <w:r w:rsidRPr="009F05FD">
                    <w:rPr>
                      <w:rFonts w:ascii="Tahoma" w:hAnsi="Tahoma" w:cs="Tahoma"/>
                      <w:b/>
                      <w:sz w:val="22"/>
                      <w:szCs w:val="24"/>
                    </w:rPr>
                    <w:t>Current Hierarchy of Control in America</w:t>
                  </w:r>
                </w:p>
                <w:p w:rsidR="00B07599" w:rsidRPr="009F05FD" w:rsidRDefault="00B07599" w:rsidP="005E4326">
                  <w:pPr>
                    <w:pStyle w:val="ListParagraph"/>
                    <w:spacing w:line="220" w:lineRule="exact"/>
                    <w:ind w:left="1440"/>
                    <w:rPr>
                      <w:rFonts w:ascii="Tahoma" w:hAnsi="Tahoma" w:cs="Tahoma"/>
                      <w:sz w:val="22"/>
                      <w:szCs w:val="24"/>
                    </w:rPr>
                  </w:pPr>
                  <w:r w:rsidRPr="009F05FD">
                    <w:rPr>
                      <w:rFonts w:ascii="Tahoma" w:hAnsi="Tahoma" w:cs="Tahoma"/>
                      <w:sz w:val="22"/>
                      <w:szCs w:val="24"/>
                    </w:rPr>
                    <w:t xml:space="preserve">View 1&amp;2 - Current Hierarchy Begets a Cascade of Taking </w:t>
                  </w:r>
                  <w:r>
                    <w:rPr>
                      <w:rFonts w:ascii="Tahoma" w:hAnsi="Tahoma" w:cs="Tahoma"/>
                      <w:sz w:val="22"/>
                      <w:szCs w:val="24"/>
                    </w:rPr>
                    <w:t xml:space="preserve">Property </w:t>
                  </w:r>
                  <w:r w:rsidRPr="009F05FD">
                    <w:rPr>
                      <w:rFonts w:ascii="Tahoma" w:hAnsi="Tahoma" w:cs="Tahoma"/>
                      <w:sz w:val="22"/>
                      <w:szCs w:val="24"/>
                    </w:rPr>
                    <w:t>Debased On Force &amp; Deception</w:t>
                  </w:r>
                </w:p>
                <w:p w:rsidR="00B07599" w:rsidRPr="009F05FD" w:rsidRDefault="00B07599" w:rsidP="005E4326">
                  <w:pPr>
                    <w:spacing w:line="220" w:lineRule="exact"/>
                    <w:ind w:left="1440"/>
                    <w:rPr>
                      <w:rFonts w:ascii="Tahoma" w:hAnsi="Tahoma" w:cs="Tahoma"/>
                      <w:sz w:val="22"/>
                      <w:szCs w:val="24"/>
                    </w:rPr>
                  </w:pPr>
                  <w:r w:rsidRPr="009F05FD">
                    <w:rPr>
                      <w:rFonts w:ascii="Tahoma" w:hAnsi="Tahoma" w:cs="Tahoma"/>
                      <w:sz w:val="22"/>
                      <w:szCs w:val="24"/>
                    </w:rPr>
                    <w:t>View 3 - Current Hierarchy of Top Seven Crime Groups Exploiting Individual Unalienable Rights</w:t>
                  </w:r>
                </w:p>
                <w:p w:rsidR="00B07599" w:rsidRPr="009F05FD" w:rsidRDefault="00B07599" w:rsidP="005E4326">
                  <w:pPr>
                    <w:pStyle w:val="ListParagraph"/>
                    <w:spacing w:line="220" w:lineRule="exact"/>
                    <w:ind w:left="1440"/>
                    <w:rPr>
                      <w:rFonts w:ascii="Tahoma" w:hAnsi="Tahoma" w:cs="Tahoma"/>
                      <w:sz w:val="22"/>
                      <w:szCs w:val="24"/>
                    </w:rPr>
                  </w:pPr>
                  <w:r w:rsidRPr="009F05FD">
                    <w:rPr>
                      <w:rFonts w:ascii="Tahoma" w:hAnsi="Tahoma" w:cs="Tahoma"/>
                      <w:sz w:val="22"/>
                      <w:szCs w:val="24"/>
                    </w:rPr>
                    <w:t>View 4 – How the Books Were Cooked</w:t>
                  </w:r>
                </w:p>
                <w:p w:rsidR="00B07599" w:rsidRPr="009F05FD" w:rsidRDefault="00B07599" w:rsidP="005E4326">
                  <w:pPr>
                    <w:pStyle w:val="ListParagraph"/>
                    <w:spacing w:line="220" w:lineRule="exact"/>
                    <w:ind w:left="1440"/>
                    <w:rPr>
                      <w:rFonts w:ascii="Tahoma" w:hAnsi="Tahoma" w:cs="Tahoma"/>
                      <w:sz w:val="22"/>
                      <w:szCs w:val="24"/>
                    </w:rPr>
                  </w:pPr>
                  <w:r w:rsidRPr="009F05FD">
                    <w:rPr>
                      <w:rFonts w:ascii="Tahoma" w:hAnsi="Tahoma" w:cs="Tahoma"/>
                      <w:sz w:val="22"/>
                      <w:szCs w:val="24"/>
                    </w:rPr>
                    <w:t>View 5 – The “Unseen” Collateral Damage of Government Administrative Cereal Agencies Using Forced Compliance</w:t>
                  </w:r>
                </w:p>
                <w:p w:rsidR="00B07599" w:rsidRDefault="00B07599" w:rsidP="005E4326">
                  <w:pPr>
                    <w:pStyle w:val="ListParagraph"/>
                    <w:spacing w:line="220" w:lineRule="exact"/>
                    <w:ind w:left="1440"/>
                    <w:rPr>
                      <w:rFonts w:ascii="Tahoma" w:hAnsi="Tahoma" w:cs="Tahoma"/>
                      <w:sz w:val="22"/>
                      <w:szCs w:val="24"/>
                    </w:rPr>
                  </w:pPr>
                  <w:r w:rsidRPr="009F05FD">
                    <w:rPr>
                      <w:rFonts w:ascii="Tahoma" w:hAnsi="Tahoma" w:cs="Tahoma"/>
                      <w:sz w:val="22"/>
                      <w:szCs w:val="24"/>
                    </w:rPr>
                    <w:t>View 6 – State of Washington Department of Ecology 2 Year Budget</w:t>
                  </w:r>
                </w:p>
                <w:p w:rsidR="00B07599" w:rsidRPr="00C504DE" w:rsidRDefault="00B07599" w:rsidP="00C504DE">
                  <w:pPr>
                    <w:ind w:left="576"/>
                    <w:jc w:val="center"/>
                    <w:rPr>
                      <w:rFonts w:ascii="Tahoma" w:hAnsi="Tahoma" w:cs="Tahoma"/>
                      <w:szCs w:val="24"/>
                    </w:rPr>
                  </w:pPr>
                  <w:r>
                    <w:rPr>
                      <w:rFonts w:ascii="Tahoma" w:hAnsi="Tahoma" w:cs="Tahoma"/>
                      <w:sz w:val="22"/>
                    </w:rPr>
                    <w:t xml:space="preserve"> </w:t>
                  </w:r>
                  <w:r w:rsidRPr="00C504DE">
                    <w:rPr>
                      <w:rFonts w:ascii="Tahoma" w:hAnsi="Tahoma" w:cs="Tahoma"/>
                      <w:sz w:val="22"/>
                    </w:rPr>
                    <w:t>View 7 - The Global To Local Government &amp; Non Government Colluding Agenda and Property Taking Funding Paradigm</w:t>
                  </w:r>
                </w:p>
                <w:p w:rsidR="00B07599" w:rsidRPr="009F05FD" w:rsidRDefault="00B07599" w:rsidP="005E4326">
                  <w:pPr>
                    <w:pStyle w:val="ListParagraph"/>
                    <w:spacing w:line="220" w:lineRule="exact"/>
                    <w:ind w:left="1440"/>
                    <w:rPr>
                      <w:rFonts w:ascii="Tahoma" w:hAnsi="Tahoma" w:cs="Tahoma"/>
                      <w:sz w:val="22"/>
                      <w:szCs w:val="24"/>
                    </w:rPr>
                  </w:pPr>
                  <w:r w:rsidRPr="009F05FD">
                    <w:rPr>
                      <w:rFonts w:ascii="Tahoma" w:hAnsi="Tahoma" w:cs="Tahoma"/>
                      <w:sz w:val="22"/>
                      <w:szCs w:val="24"/>
                    </w:rPr>
                    <w:t xml:space="preserve">View </w:t>
                  </w:r>
                  <w:r>
                    <w:rPr>
                      <w:rFonts w:ascii="Tahoma" w:hAnsi="Tahoma" w:cs="Tahoma"/>
                      <w:sz w:val="22"/>
                      <w:szCs w:val="24"/>
                    </w:rPr>
                    <w:t>8</w:t>
                  </w:r>
                  <w:r w:rsidRPr="009F05FD">
                    <w:rPr>
                      <w:rFonts w:ascii="Tahoma" w:hAnsi="Tahoma" w:cs="Tahoma"/>
                      <w:sz w:val="22"/>
                      <w:szCs w:val="24"/>
                    </w:rPr>
                    <w:t xml:space="preserve"> - Hierarchy of Current Era of Global Manipulation by De Facto Lawmaking Using Force</w:t>
                  </w:r>
                </w:p>
                <w:p w:rsidR="00B07599" w:rsidRPr="009F05FD" w:rsidRDefault="00B07599" w:rsidP="005E4326">
                  <w:pPr>
                    <w:pStyle w:val="ListParagraph"/>
                    <w:spacing w:line="220" w:lineRule="exact"/>
                    <w:ind w:left="1440"/>
                    <w:rPr>
                      <w:rFonts w:ascii="Tahoma" w:hAnsi="Tahoma" w:cs="Tahoma"/>
                      <w:sz w:val="22"/>
                      <w:szCs w:val="24"/>
                    </w:rPr>
                  </w:pPr>
                  <w:r w:rsidRPr="009F05FD">
                    <w:rPr>
                      <w:rFonts w:ascii="Tahoma" w:hAnsi="Tahoma" w:cs="Tahoma"/>
                      <w:sz w:val="22"/>
                      <w:szCs w:val="24"/>
                    </w:rPr>
                    <w:t xml:space="preserve">View </w:t>
                  </w:r>
                  <w:r>
                    <w:rPr>
                      <w:rFonts w:ascii="Tahoma" w:hAnsi="Tahoma" w:cs="Tahoma"/>
                      <w:sz w:val="22"/>
                      <w:szCs w:val="24"/>
                    </w:rPr>
                    <w:t>9</w:t>
                  </w:r>
                  <w:r w:rsidRPr="009F05FD">
                    <w:rPr>
                      <w:rFonts w:ascii="Tahoma" w:hAnsi="Tahoma" w:cs="Tahoma"/>
                      <w:sz w:val="22"/>
                      <w:szCs w:val="24"/>
                    </w:rPr>
                    <w:t xml:space="preserve"> - The Vicious Cycle of Tyranny by the Corporate State</w:t>
                  </w:r>
                  <w:r w:rsidRPr="009F05FD">
                    <w:rPr>
                      <w:rFonts w:ascii="Tahoma" w:hAnsi="Tahoma" w:cs="Tahoma"/>
                      <w:sz w:val="22"/>
                      <w:szCs w:val="24"/>
                    </w:rPr>
                    <w:br/>
                    <w:t xml:space="preserve">View </w:t>
                  </w:r>
                  <w:r>
                    <w:rPr>
                      <w:rFonts w:ascii="Tahoma" w:hAnsi="Tahoma" w:cs="Tahoma"/>
                      <w:sz w:val="22"/>
                      <w:szCs w:val="24"/>
                    </w:rPr>
                    <w:t>10</w:t>
                  </w:r>
                  <w:r w:rsidRPr="009F05FD">
                    <w:rPr>
                      <w:rFonts w:ascii="Tahoma" w:hAnsi="Tahoma" w:cs="Tahoma"/>
                      <w:sz w:val="22"/>
                      <w:szCs w:val="24"/>
                    </w:rPr>
                    <w:t xml:space="preserve"> - The Lifetime Costs of Government &amp; Bank Extortion on Property Owners</w:t>
                  </w:r>
                </w:p>
                <w:p w:rsidR="00B07599" w:rsidRPr="009F05FD" w:rsidRDefault="00B07599" w:rsidP="00D52D7E">
                  <w:pPr>
                    <w:pStyle w:val="ListParagraph"/>
                    <w:numPr>
                      <w:ilvl w:val="0"/>
                      <w:numId w:val="8"/>
                    </w:numPr>
                    <w:spacing w:line="220" w:lineRule="exact"/>
                    <w:ind w:left="864"/>
                    <w:rPr>
                      <w:rFonts w:ascii="Tahoma" w:hAnsi="Tahoma" w:cs="Tahoma"/>
                      <w:b/>
                      <w:sz w:val="22"/>
                      <w:szCs w:val="24"/>
                    </w:rPr>
                  </w:pPr>
                  <w:r w:rsidRPr="009F05FD">
                    <w:rPr>
                      <w:rFonts w:ascii="Tahoma" w:hAnsi="Tahoma" w:cs="Tahoma"/>
                      <w:b/>
                      <w:sz w:val="22"/>
                      <w:szCs w:val="24"/>
                    </w:rPr>
                    <w:t>A True &amp; Honest Hierarchy of American Independent States</w:t>
                  </w:r>
                </w:p>
                <w:p w:rsidR="00B07599" w:rsidRPr="009F05FD" w:rsidRDefault="00B07599" w:rsidP="005E4326">
                  <w:pPr>
                    <w:spacing w:line="220" w:lineRule="exact"/>
                    <w:ind w:left="1440"/>
                    <w:rPr>
                      <w:rFonts w:ascii="Tahoma" w:hAnsi="Tahoma" w:cs="Tahoma"/>
                      <w:b/>
                      <w:sz w:val="22"/>
                      <w:szCs w:val="24"/>
                    </w:rPr>
                  </w:pPr>
                  <w:r w:rsidRPr="009F05FD">
                    <w:rPr>
                      <w:rFonts w:ascii="Tahoma" w:hAnsi="Tahoma" w:cs="Tahoma"/>
                      <w:sz w:val="22"/>
                      <w:szCs w:val="24"/>
                    </w:rPr>
                    <w:t>View 1 - True &amp; Honest Free Republics are Based on Love - NOT Fear, Attack, Divisiveness &amp; Intimidation</w:t>
                  </w:r>
                </w:p>
                <w:p w:rsidR="00B07599" w:rsidRPr="009F05FD" w:rsidRDefault="00B07599" w:rsidP="005E4326">
                  <w:pPr>
                    <w:spacing w:line="220" w:lineRule="exact"/>
                    <w:ind w:left="1440"/>
                    <w:rPr>
                      <w:rFonts w:ascii="Tahoma" w:hAnsi="Tahoma" w:cs="Tahoma"/>
                      <w:sz w:val="22"/>
                      <w:szCs w:val="24"/>
                    </w:rPr>
                  </w:pPr>
                  <w:r w:rsidRPr="009F05FD">
                    <w:rPr>
                      <w:rFonts w:ascii="Tahoma" w:hAnsi="Tahoma" w:cs="Tahoma"/>
                      <w:sz w:val="22"/>
                      <w:szCs w:val="24"/>
                    </w:rPr>
                    <w:t>View 2 &amp; 3 - A True &amp; Honest Hierarchy of American Independent States</w:t>
                  </w:r>
                </w:p>
                <w:p w:rsidR="00B07599" w:rsidRPr="009F05FD" w:rsidRDefault="00B07599" w:rsidP="005E4326">
                  <w:pPr>
                    <w:spacing w:line="220" w:lineRule="exact"/>
                    <w:ind w:left="1440"/>
                    <w:rPr>
                      <w:rFonts w:ascii="Tahoma" w:hAnsi="Tahoma" w:cs="Tahoma"/>
                      <w:sz w:val="22"/>
                      <w:szCs w:val="24"/>
                    </w:rPr>
                  </w:pPr>
                  <w:r w:rsidRPr="009F05FD">
                    <w:rPr>
                      <w:rFonts w:ascii="Tahoma" w:hAnsi="Tahoma" w:cs="Tahoma"/>
                      <w:sz w:val="22"/>
                      <w:szCs w:val="24"/>
                    </w:rPr>
                    <w:t>View 4 - A True &amp; Honest American Natural Born/Naturalized Hierarchy of INDIVIDUAL Power</w:t>
                  </w:r>
                  <w:r w:rsidRPr="009F05FD">
                    <w:rPr>
                      <w:rFonts w:ascii="Tahoma" w:hAnsi="Tahoma" w:cs="Tahoma"/>
                      <w:sz w:val="22"/>
                      <w:szCs w:val="24"/>
                    </w:rPr>
                    <w:br/>
                    <w:t>View 5 - Individual Sovereignty Firewall in a True &amp; Honest Republic</w:t>
                  </w:r>
                  <w:r w:rsidRPr="009F05FD">
                    <w:rPr>
                      <w:rFonts w:ascii="Tahoma" w:hAnsi="Tahoma" w:cs="Tahoma"/>
                      <w:sz w:val="22"/>
                      <w:szCs w:val="24"/>
                    </w:rPr>
                    <w:br/>
                    <w:t>View 6 - A True &amp; Honest Republic Based on Individual Power vs. Elite Rule by Force Democracy</w:t>
                  </w:r>
                </w:p>
                <w:p w:rsidR="00B07599" w:rsidRPr="009F05FD" w:rsidRDefault="00B07599" w:rsidP="00D52D7E">
                  <w:pPr>
                    <w:pStyle w:val="ListParagraph"/>
                    <w:numPr>
                      <w:ilvl w:val="0"/>
                      <w:numId w:val="8"/>
                    </w:numPr>
                    <w:spacing w:line="220" w:lineRule="exact"/>
                    <w:ind w:left="864"/>
                    <w:rPr>
                      <w:rFonts w:ascii="Tahoma" w:eastAsia="Times New Roman" w:hAnsi="Tahoma" w:cs="Tahoma"/>
                      <w:b/>
                      <w:iCs/>
                      <w:sz w:val="22"/>
                      <w:szCs w:val="24"/>
                    </w:rPr>
                  </w:pPr>
                  <w:r w:rsidRPr="009F05FD">
                    <w:rPr>
                      <w:rFonts w:ascii="Tahoma" w:hAnsi="Tahoma" w:cs="Tahoma"/>
                      <w:b/>
                      <w:sz w:val="22"/>
                      <w:szCs w:val="24"/>
                    </w:rPr>
                    <w:t>How Individual Free Choice Returns The Power To The Rightful Owner</w:t>
                  </w:r>
                  <w:r w:rsidRPr="009F05FD">
                    <w:rPr>
                      <w:rFonts w:ascii="Tahoma" w:hAnsi="Tahoma" w:cs="Tahoma"/>
                      <w:sz w:val="22"/>
                      <w:szCs w:val="24"/>
                    </w:rPr>
                    <w:tab/>
                  </w:r>
                  <w:r w:rsidRPr="009F05FD">
                    <w:rPr>
                      <w:rFonts w:ascii="Tahoma" w:hAnsi="Tahoma" w:cs="Tahoma"/>
                      <w:sz w:val="22"/>
                      <w:szCs w:val="24"/>
                    </w:rPr>
                    <w:br/>
                  </w:r>
                  <w:r w:rsidRPr="009F05FD">
                    <w:rPr>
                      <w:rFonts w:ascii="Tahoma" w:hAnsi="Tahoma" w:cs="Tahoma"/>
                      <w:sz w:val="22"/>
                      <w:szCs w:val="24"/>
                    </w:rPr>
                    <w:tab/>
                    <w:t>View 1 - How Power Was Transferred From Natural Born Individual to Artificial Political Legal Fiction Municipal Corporations</w:t>
                  </w:r>
                  <w:r w:rsidRPr="009F05FD">
                    <w:rPr>
                      <w:rFonts w:ascii="Tahoma" w:hAnsi="Tahoma" w:cs="Tahoma"/>
                      <w:sz w:val="22"/>
                      <w:szCs w:val="24"/>
                    </w:rPr>
                    <w:br/>
                  </w:r>
                  <w:r w:rsidRPr="009F05FD">
                    <w:rPr>
                      <w:rFonts w:ascii="Tahoma" w:hAnsi="Tahoma" w:cs="Tahoma"/>
                      <w:sz w:val="22"/>
                      <w:szCs w:val="24"/>
                    </w:rPr>
                    <w:tab/>
                    <w:t xml:space="preserve">View 2 </w:t>
                  </w:r>
                  <w:r w:rsidRPr="009F05FD">
                    <w:rPr>
                      <w:rFonts w:ascii="Tahoma" w:hAnsi="Tahoma" w:cs="Tahoma"/>
                      <w:b/>
                      <w:sz w:val="22"/>
                      <w:szCs w:val="24"/>
                    </w:rPr>
                    <w:t xml:space="preserve">-  </w:t>
                  </w:r>
                  <w:r w:rsidRPr="009F05FD">
                    <w:rPr>
                      <w:rFonts w:ascii="Tahoma" w:hAnsi="Tahoma" w:cs="Tahoma"/>
                      <w:sz w:val="22"/>
                      <w:szCs w:val="24"/>
                    </w:rPr>
                    <w:t>The Vicious Global to Local Municipal Cycle</w:t>
                  </w:r>
                  <w:r w:rsidRPr="009F05FD">
                    <w:rPr>
                      <w:rFonts w:ascii="Tahoma" w:hAnsi="Tahoma" w:cs="Tahoma"/>
                      <w:b/>
                      <w:sz w:val="22"/>
                      <w:szCs w:val="24"/>
                    </w:rPr>
                    <w:t xml:space="preserve">   </w:t>
                  </w:r>
                  <w:r w:rsidRPr="009F05FD">
                    <w:rPr>
                      <w:rFonts w:ascii="Tahoma" w:hAnsi="Tahoma" w:cs="Tahoma"/>
                      <w:sz w:val="22"/>
                      <w:szCs w:val="24"/>
                    </w:rPr>
                    <w:br/>
                  </w:r>
                  <w:r w:rsidRPr="009F05FD">
                    <w:rPr>
                      <w:rFonts w:ascii="Tahoma" w:hAnsi="Tahoma" w:cs="Tahoma"/>
                      <w:sz w:val="22"/>
                      <w:szCs w:val="24"/>
                    </w:rPr>
                    <w:tab/>
                    <w:t>View 3 – More + Less + Free Choice = Limited Government</w:t>
                  </w:r>
                  <w:r w:rsidRPr="009F05FD">
                    <w:rPr>
                      <w:rFonts w:ascii="Tahoma" w:hAnsi="Tahoma" w:cs="Tahoma"/>
                      <w:sz w:val="22"/>
                      <w:szCs w:val="24"/>
                    </w:rPr>
                    <w:tab/>
                  </w:r>
                </w:p>
                <w:p w:rsidR="00B07599" w:rsidRPr="009F05FD" w:rsidRDefault="00B07599" w:rsidP="00D52D7E">
                  <w:pPr>
                    <w:pStyle w:val="ListParagraph"/>
                    <w:numPr>
                      <w:ilvl w:val="0"/>
                      <w:numId w:val="8"/>
                    </w:numPr>
                    <w:spacing w:line="220" w:lineRule="exact"/>
                    <w:ind w:left="864"/>
                    <w:rPr>
                      <w:rFonts w:ascii="Tahoma" w:hAnsi="Tahoma" w:cs="Tahoma"/>
                      <w:b/>
                      <w:sz w:val="22"/>
                      <w:szCs w:val="24"/>
                    </w:rPr>
                  </w:pPr>
                  <w:r w:rsidRPr="009F05FD">
                    <w:rPr>
                      <w:rFonts w:ascii="Tahoma" w:eastAsia="Times New Roman" w:hAnsi="Tahoma" w:cs="Tahoma"/>
                      <w:b/>
                      <w:iCs/>
                      <w:sz w:val="22"/>
                      <w:szCs w:val="24"/>
                    </w:rPr>
                    <w:t>Reasons Why “Representative” Systems of “Government” Inherently Destroy Individual Free Choice</w:t>
                  </w:r>
                  <w:r w:rsidRPr="009F05FD">
                    <w:rPr>
                      <w:rFonts w:ascii="Tahoma" w:eastAsia="Times New Roman" w:hAnsi="Tahoma" w:cs="Tahoma"/>
                      <w:b/>
                      <w:iCs/>
                      <w:sz w:val="22"/>
                      <w:szCs w:val="24"/>
                    </w:rPr>
                    <w:br/>
                  </w:r>
                  <w:r w:rsidRPr="009F05FD">
                    <w:rPr>
                      <w:rFonts w:ascii="Tahoma" w:eastAsia="Times New Roman" w:hAnsi="Tahoma" w:cs="Tahoma"/>
                      <w:iCs/>
                      <w:sz w:val="22"/>
                      <w:szCs w:val="24"/>
                    </w:rPr>
                    <w:t xml:space="preserve">   View 1, 2, 3 &amp; 4 – Reasons Why “Representative” Systems of  Government Inherently Destroy Individual Free Choice</w:t>
                  </w:r>
                </w:p>
                <w:p w:rsidR="00B07599" w:rsidRPr="009F05FD" w:rsidRDefault="00B07599" w:rsidP="00D52D7E">
                  <w:pPr>
                    <w:pStyle w:val="ListParagraph"/>
                    <w:numPr>
                      <w:ilvl w:val="0"/>
                      <w:numId w:val="8"/>
                    </w:numPr>
                    <w:spacing w:line="220" w:lineRule="exact"/>
                    <w:ind w:left="864"/>
                    <w:rPr>
                      <w:rFonts w:ascii="Tahoma" w:hAnsi="Tahoma" w:cs="Tahoma"/>
                      <w:b/>
                      <w:sz w:val="22"/>
                      <w:szCs w:val="24"/>
                    </w:rPr>
                  </w:pPr>
                  <w:r w:rsidRPr="009F05FD">
                    <w:rPr>
                      <w:rFonts w:ascii="Tahoma" w:hAnsi="Tahoma" w:cs="Tahoma"/>
                      <w:b/>
                      <w:sz w:val="22"/>
                      <w:szCs w:val="24"/>
                    </w:rPr>
                    <w:t>The Top 10 Characteristics of Bottom-Up vs. Top-Down Societies</w:t>
                  </w:r>
                </w:p>
                <w:p w:rsidR="00B07599" w:rsidRPr="009F05FD" w:rsidRDefault="00B07599" w:rsidP="00D52D7E">
                  <w:pPr>
                    <w:pStyle w:val="ListParagraph"/>
                    <w:numPr>
                      <w:ilvl w:val="0"/>
                      <w:numId w:val="8"/>
                    </w:numPr>
                    <w:spacing w:line="220" w:lineRule="exact"/>
                    <w:ind w:left="864"/>
                    <w:rPr>
                      <w:rFonts w:ascii="Tahoma" w:hAnsi="Tahoma" w:cs="Tahoma"/>
                      <w:b/>
                      <w:sz w:val="22"/>
                      <w:szCs w:val="24"/>
                    </w:rPr>
                  </w:pPr>
                  <w:r w:rsidRPr="009F05FD">
                    <w:rPr>
                      <w:rFonts w:ascii="Tahoma" w:eastAsia="Times New Roman" w:hAnsi="Tahoma" w:cs="Tahoma"/>
                      <w:b/>
                      <w:iCs/>
                      <w:sz w:val="22"/>
                      <w:szCs w:val="24"/>
                    </w:rPr>
                    <w:t>The Evolution of Self Rule</w:t>
                  </w:r>
                  <w:r w:rsidRPr="009F05FD">
                    <w:rPr>
                      <w:rFonts w:ascii="Tahoma" w:eastAsia="Times New Roman" w:hAnsi="Tahoma" w:cs="Tahoma"/>
                      <w:iCs/>
                      <w:sz w:val="22"/>
                      <w:szCs w:val="24"/>
                    </w:rPr>
                    <w:t xml:space="preserve"> – </w:t>
                  </w:r>
                  <w:r w:rsidRPr="009F05FD">
                    <w:rPr>
                      <w:rFonts w:ascii="Tahoma" w:eastAsia="Times New Roman" w:hAnsi="Tahoma" w:cs="Tahoma"/>
                      <w:b/>
                      <w:iCs/>
                      <w:sz w:val="22"/>
                      <w:szCs w:val="24"/>
                    </w:rPr>
                    <w:t>Systems of Centralized Force Evolving to Individual Power</w:t>
                  </w:r>
                </w:p>
                <w:p w:rsidR="00B07599" w:rsidRPr="009F05FD" w:rsidRDefault="00B07599" w:rsidP="00D52D7E">
                  <w:pPr>
                    <w:pStyle w:val="ListParagraph"/>
                    <w:numPr>
                      <w:ilvl w:val="0"/>
                      <w:numId w:val="8"/>
                    </w:numPr>
                    <w:spacing w:line="220" w:lineRule="exact"/>
                    <w:ind w:left="864"/>
                    <w:rPr>
                      <w:rFonts w:ascii="Tahoma" w:hAnsi="Tahoma" w:cs="Tahoma"/>
                      <w:b/>
                      <w:sz w:val="22"/>
                      <w:szCs w:val="24"/>
                    </w:rPr>
                  </w:pPr>
                  <w:r w:rsidRPr="009F05FD">
                    <w:rPr>
                      <w:rFonts w:ascii="Tahoma" w:hAnsi="Tahoma" w:cs="Tahoma"/>
                      <w:b/>
                      <w:sz w:val="22"/>
                      <w:szCs w:val="24"/>
                    </w:rPr>
                    <w:t>Breaking Out of Municipal Corporation  Political Subdivision Prison Camps in America</w:t>
                  </w:r>
                </w:p>
                <w:p w:rsidR="00B07599" w:rsidRPr="009F05FD" w:rsidRDefault="00B07599" w:rsidP="00D52D7E">
                  <w:pPr>
                    <w:pStyle w:val="ListParagraph"/>
                    <w:numPr>
                      <w:ilvl w:val="0"/>
                      <w:numId w:val="8"/>
                    </w:numPr>
                    <w:spacing w:line="220" w:lineRule="exact"/>
                    <w:ind w:left="864"/>
                    <w:rPr>
                      <w:rFonts w:ascii="Tahoma" w:hAnsi="Tahoma" w:cs="Tahoma"/>
                      <w:b/>
                      <w:sz w:val="22"/>
                      <w:szCs w:val="24"/>
                    </w:rPr>
                  </w:pPr>
                  <w:r w:rsidRPr="009F05FD">
                    <w:rPr>
                      <w:rFonts w:ascii="Tahoma" w:hAnsi="Tahoma" w:cs="Tahoma"/>
                      <w:b/>
                      <w:sz w:val="22"/>
                      <w:szCs w:val="24"/>
                    </w:rPr>
                    <w:t xml:space="preserve">Legitimate vs. Illegitimate Sources of “Public” Revenue in a True and Honest Republic  - View 1 </w:t>
                  </w:r>
                  <w:r w:rsidRPr="009F05FD">
                    <w:rPr>
                      <w:rFonts w:ascii="Tahoma" w:hAnsi="Tahoma" w:cs="Tahoma"/>
                      <w:b/>
                      <w:sz w:val="22"/>
                      <w:szCs w:val="24"/>
                    </w:rPr>
                    <w:br/>
                  </w:r>
                  <w:r w:rsidRPr="009F05FD">
                    <w:rPr>
                      <w:rFonts w:ascii="Tahoma" w:hAnsi="Tahoma" w:cs="Tahoma"/>
                      <w:b/>
                      <w:sz w:val="22"/>
                      <w:szCs w:val="24"/>
                    </w:rPr>
                    <w:tab/>
                  </w:r>
                  <w:r w:rsidRPr="009F05FD">
                    <w:rPr>
                      <w:rFonts w:ascii="Tahoma" w:hAnsi="Tahoma" w:cs="Tahoma"/>
                      <w:sz w:val="22"/>
                      <w:szCs w:val="24"/>
                    </w:rPr>
                    <w:t>View 2 – How the Con Game Works</w:t>
                  </w:r>
                  <w:r w:rsidRPr="009F05FD">
                    <w:rPr>
                      <w:rFonts w:ascii="Tahoma" w:hAnsi="Tahoma" w:cs="Tahoma"/>
                      <w:sz w:val="22"/>
                      <w:szCs w:val="24"/>
                    </w:rPr>
                    <w:br/>
                  </w:r>
                  <w:r w:rsidRPr="009F05FD">
                    <w:rPr>
                      <w:rFonts w:ascii="Tahoma" w:hAnsi="Tahoma" w:cs="Tahoma"/>
                      <w:sz w:val="22"/>
                      <w:szCs w:val="24"/>
                    </w:rPr>
                    <w:tab/>
                    <w:t>View 3 – Individual vs. Corporation Tax Collections</w:t>
                  </w:r>
                  <w:r w:rsidRPr="009F05FD">
                    <w:rPr>
                      <w:rFonts w:ascii="Tahoma" w:hAnsi="Tahoma" w:cs="Tahoma"/>
                      <w:sz w:val="22"/>
                      <w:szCs w:val="24"/>
                    </w:rPr>
                    <w:br/>
                  </w:r>
                  <w:r w:rsidRPr="009F05FD">
                    <w:rPr>
                      <w:rFonts w:ascii="Tahoma" w:hAnsi="Tahoma" w:cs="Tahoma"/>
                      <w:sz w:val="22"/>
                      <w:szCs w:val="24"/>
                    </w:rPr>
                    <w:tab/>
                    <w:t>View 4 – Individual vs. Corporation % of Wages/Revenue Taxes Paid</w:t>
                  </w:r>
                </w:p>
                <w:p w:rsidR="00B07599" w:rsidRPr="009F05FD" w:rsidRDefault="00B07599" w:rsidP="00D52D7E">
                  <w:pPr>
                    <w:pStyle w:val="ListParagraph"/>
                    <w:numPr>
                      <w:ilvl w:val="0"/>
                      <w:numId w:val="8"/>
                    </w:numPr>
                    <w:spacing w:line="220" w:lineRule="exact"/>
                    <w:ind w:left="864"/>
                    <w:rPr>
                      <w:rFonts w:ascii="Tahoma" w:hAnsi="Tahoma" w:cs="Tahoma"/>
                      <w:b/>
                      <w:sz w:val="22"/>
                      <w:szCs w:val="24"/>
                    </w:rPr>
                  </w:pPr>
                  <w:r w:rsidRPr="009F05FD">
                    <w:rPr>
                      <w:rFonts w:ascii="Tahoma" w:hAnsi="Tahoma" w:cs="Tahoma"/>
                      <w:b/>
                      <w:sz w:val="22"/>
                      <w:szCs w:val="24"/>
                    </w:rPr>
                    <w:t>American Natural Born/Naturalized Individual Shield of Unalienable Rights</w:t>
                  </w:r>
                </w:p>
                <w:p w:rsidR="00B07599" w:rsidRPr="009F05FD" w:rsidRDefault="00B07599" w:rsidP="00D52D7E">
                  <w:pPr>
                    <w:pStyle w:val="ListParagraph"/>
                    <w:numPr>
                      <w:ilvl w:val="0"/>
                      <w:numId w:val="8"/>
                    </w:numPr>
                    <w:spacing w:line="220" w:lineRule="exact"/>
                    <w:ind w:left="864"/>
                    <w:rPr>
                      <w:rFonts w:ascii="Tahoma" w:hAnsi="Tahoma" w:cs="Tahoma"/>
                      <w:sz w:val="22"/>
                      <w:szCs w:val="24"/>
                    </w:rPr>
                  </w:pPr>
                  <w:r w:rsidRPr="009F05FD">
                    <w:rPr>
                      <w:rFonts w:ascii="Tahoma" w:hAnsi="Tahoma" w:cs="Tahoma"/>
                      <w:b/>
                      <w:sz w:val="22"/>
                      <w:szCs w:val="24"/>
                    </w:rPr>
                    <w:t xml:space="preserve">Democratic Dynasties vs. True and Honest Limited Republics  - </w:t>
                  </w:r>
                  <w:r w:rsidRPr="009F05FD">
                    <w:rPr>
                      <w:rFonts w:ascii="Tahoma" w:hAnsi="Tahoma" w:cs="Tahoma"/>
                      <w:sz w:val="22"/>
                      <w:szCs w:val="24"/>
                    </w:rPr>
                    <w:t>View 1 &amp; 2</w:t>
                  </w:r>
                </w:p>
                <w:p w:rsidR="00B07599" w:rsidRPr="009F05FD" w:rsidRDefault="00B07599" w:rsidP="00D52D7E">
                  <w:pPr>
                    <w:pStyle w:val="ListParagraph"/>
                    <w:numPr>
                      <w:ilvl w:val="0"/>
                      <w:numId w:val="8"/>
                    </w:numPr>
                    <w:spacing w:line="220" w:lineRule="exact"/>
                    <w:ind w:left="864"/>
                    <w:rPr>
                      <w:rFonts w:ascii="Tahoma" w:hAnsi="Tahoma" w:cs="Tahoma"/>
                      <w:b/>
                      <w:sz w:val="22"/>
                      <w:szCs w:val="24"/>
                    </w:rPr>
                  </w:pPr>
                  <w:r w:rsidRPr="009F05FD">
                    <w:rPr>
                      <w:rFonts w:ascii="Tahoma" w:hAnsi="Tahoma" w:cs="Tahoma"/>
                      <w:b/>
                      <w:sz w:val="22"/>
                      <w:szCs w:val="24"/>
                    </w:rPr>
                    <w:t>The Fraud of Licensing Individual Unalienable Rights</w:t>
                  </w:r>
                </w:p>
                <w:p w:rsidR="00B07599" w:rsidRDefault="00B07599" w:rsidP="00D52D7E">
                  <w:pPr>
                    <w:pStyle w:val="ListParagraph"/>
                    <w:numPr>
                      <w:ilvl w:val="0"/>
                      <w:numId w:val="8"/>
                    </w:numPr>
                    <w:spacing w:line="220" w:lineRule="exact"/>
                    <w:ind w:left="864"/>
                    <w:rPr>
                      <w:rFonts w:ascii="Tahoma" w:hAnsi="Tahoma" w:cs="Tahoma"/>
                      <w:b/>
                      <w:sz w:val="22"/>
                      <w:szCs w:val="24"/>
                    </w:rPr>
                  </w:pPr>
                  <w:r w:rsidRPr="009F05FD">
                    <w:rPr>
                      <w:rFonts w:ascii="Tahoma" w:hAnsi="Tahoma" w:cs="Tahoma"/>
                      <w:b/>
                      <w:sz w:val="22"/>
                      <w:szCs w:val="24"/>
                    </w:rPr>
                    <w:t xml:space="preserve"> Summary of Findings of 6 Years of Research</w:t>
                  </w:r>
                </w:p>
                <w:p w:rsidR="00B07599" w:rsidRPr="00D13F07" w:rsidRDefault="00B07599" w:rsidP="00D13F07">
                  <w:pPr>
                    <w:pStyle w:val="ListParagraph"/>
                    <w:ind w:left="0"/>
                    <w:rPr>
                      <w:rFonts w:ascii="Tahoma" w:hAnsi="Tahoma" w:cs="Tahoma"/>
                      <w:b/>
                      <w:sz w:val="22"/>
                    </w:rPr>
                  </w:pPr>
                  <w:r w:rsidRPr="00D13F07">
                    <w:rPr>
                      <w:rFonts w:ascii="Tahoma" w:hAnsi="Tahoma" w:cs="Tahoma"/>
                      <w:b/>
                      <w:sz w:val="22"/>
                    </w:rPr>
                    <w:t xml:space="preserve">XIV. </w:t>
                  </w:r>
                  <w:r>
                    <w:rPr>
                      <w:rFonts w:ascii="Tahoma" w:hAnsi="Tahoma" w:cs="Tahoma"/>
                      <w:b/>
                      <w:sz w:val="22"/>
                    </w:rPr>
                    <w:t xml:space="preserve">      </w:t>
                  </w:r>
                  <w:r w:rsidRPr="00D13F07">
                    <w:rPr>
                      <w:rFonts w:ascii="Tahoma" w:hAnsi="Tahoma" w:cs="Tahoma"/>
                      <w:b/>
                      <w:sz w:val="22"/>
                    </w:rPr>
                    <w:t>What Must Be Done</w:t>
                  </w:r>
                </w:p>
                <w:p w:rsidR="00B07599" w:rsidRPr="009F05FD" w:rsidRDefault="00B07599" w:rsidP="00B669DD">
                  <w:pPr>
                    <w:pStyle w:val="ListParagraph"/>
                    <w:spacing w:line="220" w:lineRule="exact"/>
                    <w:ind w:left="864"/>
                    <w:rPr>
                      <w:rFonts w:ascii="Tahoma" w:hAnsi="Tahoma" w:cs="Tahoma"/>
                      <w:b/>
                      <w:sz w:val="22"/>
                      <w:szCs w:val="24"/>
                    </w:rPr>
                  </w:pPr>
                </w:p>
                <w:p w:rsidR="00B07599" w:rsidRPr="009F05FD" w:rsidRDefault="00B07599" w:rsidP="005E4326">
                  <w:pPr>
                    <w:pStyle w:val="ListParagraph"/>
                    <w:spacing w:line="220" w:lineRule="exact"/>
                    <w:ind w:left="0"/>
                    <w:rPr>
                      <w:rFonts w:ascii="Tahoma" w:hAnsi="Tahoma" w:cs="Tahoma"/>
                      <w:b/>
                      <w:sz w:val="22"/>
                      <w:szCs w:val="24"/>
                      <w:u w:val="single"/>
                    </w:rPr>
                  </w:pPr>
                  <w:r w:rsidRPr="009F05FD">
                    <w:rPr>
                      <w:rFonts w:ascii="Tahoma" w:hAnsi="Tahoma" w:cs="Tahoma"/>
                      <w:b/>
                      <w:sz w:val="22"/>
                      <w:szCs w:val="24"/>
                      <w:u w:val="single"/>
                    </w:rPr>
                    <w:t>TABLE OF APPENDIX</w:t>
                  </w:r>
                </w:p>
                <w:p w:rsidR="00B07599" w:rsidRPr="00D13F07" w:rsidRDefault="00B07599" w:rsidP="00D13F07">
                  <w:pPr>
                    <w:spacing w:line="220" w:lineRule="exact"/>
                    <w:ind w:left="90"/>
                    <w:rPr>
                      <w:rFonts w:ascii="Tahoma" w:hAnsi="Tahoma" w:cs="Tahoma"/>
                      <w:sz w:val="22"/>
                      <w:szCs w:val="24"/>
                    </w:rPr>
                  </w:pPr>
                  <w:r w:rsidRPr="00D13F07">
                    <w:rPr>
                      <w:rFonts w:ascii="Tahoma" w:hAnsi="Tahoma" w:cs="Tahoma"/>
                      <w:b/>
                      <w:sz w:val="22"/>
                      <w:szCs w:val="24"/>
                    </w:rPr>
                    <w:t>XV.</w:t>
                  </w:r>
                  <w:r>
                    <w:rPr>
                      <w:rFonts w:ascii="Tahoma" w:hAnsi="Tahoma" w:cs="Tahoma"/>
                      <w:sz w:val="22"/>
                      <w:szCs w:val="24"/>
                    </w:rPr>
                    <w:t xml:space="preserve">      </w:t>
                  </w:r>
                  <w:r w:rsidRPr="00D13F07">
                    <w:rPr>
                      <w:rFonts w:ascii="Tahoma" w:hAnsi="Tahoma" w:cs="Tahoma"/>
                      <w:sz w:val="22"/>
                      <w:szCs w:val="24"/>
                    </w:rPr>
                    <w:t xml:space="preserve">Must Read To Believe - How Individual Sovereignty and Power Have Been Taken by Force </w:t>
                  </w:r>
                </w:p>
                <w:p w:rsidR="00B07599" w:rsidRPr="00D13F07" w:rsidRDefault="00B07599" w:rsidP="00D13F07">
                  <w:pPr>
                    <w:spacing w:line="220" w:lineRule="exact"/>
                    <w:ind w:left="90"/>
                    <w:rPr>
                      <w:rFonts w:ascii="Tahoma" w:hAnsi="Tahoma" w:cs="Tahoma"/>
                      <w:sz w:val="22"/>
                      <w:szCs w:val="24"/>
                    </w:rPr>
                  </w:pPr>
                  <w:r w:rsidRPr="00D13F07">
                    <w:rPr>
                      <w:rFonts w:ascii="Tahoma" w:hAnsi="Tahoma" w:cs="Tahoma"/>
                      <w:b/>
                      <w:sz w:val="22"/>
                      <w:szCs w:val="24"/>
                    </w:rPr>
                    <w:t>XVI.</w:t>
                  </w:r>
                  <w:r>
                    <w:rPr>
                      <w:rFonts w:ascii="Tahoma" w:hAnsi="Tahoma" w:cs="Tahoma"/>
                      <w:sz w:val="22"/>
                      <w:szCs w:val="24"/>
                    </w:rPr>
                    <w:tab/>
                    <w:t xml:space="preserve">  </w:t>
                  </w:r>
                  <w:r w:rsidRPr="00D13F07">
                    <w:rPr>
                      <w:rFonts w:ascii="Tahoma" w:hAnsi="Tahoma" w:cs="Tahoma"/>
                      <w:sz w:val="22"/>
                      <w:szCs w:val="24"/>
                    </w:rPr>
                    <w:t xml:space="preserve">Extracts from “Hologram of Liberty” by Kenneth W. Royce, published by Javelin Press </w:t>
                  </w:r>
                </w:p>
                <w:p w:rsidR="00B07599" w:rsidRPr="00D13F07" w:rsidRDefault="00B07599" w:rsidP="00D13F07">
                  <w:pPr>
                    <w:spacing w:line="220" w:lineRule="exact"/>
                    <w:ind w:left="0"/>
                    <w:rPr>
                      <w:rFonts w:ascii="Tahoma" w:hAnsi="Tahoma" w:cs="Tahoma"/>
                      <w:sz w:val="22"/>
                      <w:szCs w:val="24"/>
                    </w:rPr>
                  </w:pPr>
                  <w:r>
                    <w:rPr>
                      <w:rFonts w:ascii="Tahoma" w:hAnsi="Tahoma" w:cs="Tahoma"/>
                      <w:b/>
                      <w:sz w:val="22"/>
                      <w:szCs w:val="24"/>
                    </w:rPr>
                    <w:t xml:space="preserve">XVII.     </w:t>
                  </w:r>
                  <w:r w:rsidRPr="00D13F07">
                    <w:rPr>
                      <w:rFonts w:ascii="Tahoma" w:hAnsi="Tahoma" w:cs="Tahoma"/>
                      <w:sz w:val="22"/>
                      <w:szCs w:val="24"/>
                    </w:rPr>
                    <w:t>Extracts from “Lost Rights” by James Bovard</w:t>
                  </w:r>
                </w:p>
                <w:p w:rsidR="00B07599" w:rsidRPr="00D13F07" w:rsidRDefault="00B07599" w:rsidP="00D13F07">
                  <w:pPr>
                    <w:spacing w:line="220" w:lineRule="exact"/>
                    <w:ind w:left="0"/>
                    <w:rPr>
                      <w:rFonts w:ascii="Tahoma" w:hAnsi="Tahoma" w:cs="Tahoma"/>
                      <w:sz w:val="22"/>
                      <w:szCs w:val="24"/>
                    </w:rPr>
                  </w:pPr>
                  <w:r>
                    <w:rPr>
                      <w:rFonts w:ascii="Tahoma" w:hAnsi="Tahoma" w:cs="Tahoma"/>
                      <w:b/>
                      <w:sz w:val="22"/>
                      <w:szCs w:val="24"/>
                    </w:rPr>
                    <w:t xml:space="preserve">XVIII.   </w:t>
                  </w:r>
                  <w:r w:rsidRPr="00D13F07">
                    <w:rPr>
                      <w:rFonts w:ascii="Tahoma" w:hAnsi="Tahoma" w:cs="Tahoma"/>
                      <w:sz w:val="22"/>
                      <w:szCs w:val="24"/>
                    </w:rPr>
                    <w:t>Extracts from “Letter to Grover Cleveland” by Lysander Spooner (1886)</w:t>
                  </w:r>
                </w:p>
                <w:p w:rsidR="00B07599" w:rsidRPr="00D13F07" w:rsidRDefault="00B07599" w:rsidP="00D13F07">
                  <w:pPr>
                    <w:spacing w:line="220" w:lineRule="exact"/>
                    <w:ind w:left="0"/>
                    <w:rPr>
                      <w:rFonts w:ascii="Tahoma" w:hAnsi="Tahoma" w:cs="Tahoma"/>
                      <w:sz w:val="22"/>
                      <w:szCs w:val="24"/>
                    </w:rPr>
                  </w:pPr>
                  <w:r>
                    <w:rPr>
                      <w:rFonts w:ascii="Tahoma" w:hAnsi="Tahoma" w:cs="Tahoma"/>
                      <w:b/>
                      <w:sz w:val="22"/>
                      <w:szCs w:val="24"/>
                    </w:rPr>
                    <w:t xml:space="preserve">XIX.      </w:t>
                  </w:r>
                  <w:r w:rsidRPr="00D13F07">
                    <w:rPr>
                      <w:rFonts w:ascii="Tahoma" w:hAnsi="Tahoma" w:cs="Tahoma"/>
                      <w:sz w:val="22"/>
                      <w:szCs w:val="24"/>
                    </w:rPr>
                    <w:t>Extracts from “The CONstitution That Never Was” by Ralph Borysewski (Rochester N.Y. Retired Policeman)</w:t>
                  </w:r>
                </w:p>
                <w:p w:rsidR="00B07599" w:rsidRPr="00D13F07" w:rsidRDefault="00B07599" w:rsidP="00D13F07">
                  <w:pPr>
                    <w:spacing w:line="220" w:lineRule="exact"/>
                    <w:ind w:left="0"/>
                    <w:rPr>
                      <w:rFonts w:ascii="Tahoma" w:hAnsi="Tahoma" w:cs="Tahoma"/>
                      <w:b/>
                      <w:sz w:val="22"/>
                      <w:szCs w:val="24"/>
                    </w:rPr>
                  </w:pPr>
                  <w:r>
                    <w:rPr>
                      <w:rFonts w:ascii="Tahoma" w:hAnsi="Tahoma" w:cs="Tahoma"/>
                      <w:b/>
                      <w:sz w:val="22"/>
                      <w:szCs w:val="24"/>
                    </w:rPr>
                    <w:t xml:space="preserve">XX.        </w:t>
                  </w:r>
                  <w:r w:rsidRPr="00D13F07">
                    <w:rPr>
                      <w:rFonts w:ascii="Tahoma" w:hAnsi="Tahoma" w:cs="Tahoma"/>
                      <w:sz w:val="22"/>
                      <w:szCs w:val="24"/>
                    </w:rPr>
                    <w:t>Extracts from “</w:t>
                  </w:r>
                  <w:hyperlink r:id="rId11" w:history="1">
                    <w:r w:rsidRPr="00D13F07">
                      <w:rPr>
                        <w:rStyle w:val="Hyperlink"/>
                        <w:rFonts w:ascii="Tahoma" w:hAnsi="Tahoma" w:cs="Tahoma"/>
                        <w:color w:val="auto"/>
                        <w:sz w:val="22"/>
                        <w:szCs w:val="24"/>
                        <w:u w:val="none"/>
                      </w:rPr>
                      <w:t>Weapons of Mass Deception Found” – Part One &amp; Two by Michael Tsarion</w:t>
                    </w:r>
                  </w:hyperlink>
                </w:p>
                <w:p w:rsidR="00B07599" w:rsidRDefault="00B07599" w:rsidP="00D13F07">
                  <w:pPr>
                    <w:spacing w:line="220" w:lineRule="exact"/>
                    <w:ind w:left="0"/>
                  </w:pPr>
                  <w:r w:rsidRPr="00D13F07">
                    <w:rPr>
                      <w:rFonts w:ascii="Tahoma" w:hAnsi="Tahoma" w:cs="Tahoma"/>
                      <w:b/>
                      <w:sz w:val="22"/>
                      <w:szCs w:val="24"/>
                    </w:rPr>
                    <w:t>XXI.</w:t>
                  </w:r>
                  <w:r>
                    <w:rPr>
                      <w:rFonts w:ascii="Tahoma" w:hAnsi="Tahoma" w:cs="Tahoma"/>
                      <w:b/>
                      <w:sz w:val="22"/>
                      <w:szCs w:val="24"/>
                    </w:rPr>
                    <w:t xml:space="preserve">      </w:t>
                  </w:r>
                  <w:r w:rsidRPr="00D13F07">
                    <w:rPr>
                      <w:rFonts w:ascii="Tahoma" w:hAnsi="Tahoma" w:cs="Tahoma"/>
                      <w:sz w:val="22"/>
                      <w:szCs w:val="24"/>
                    </w:rPr>
                    <w:t xml:space="preserve">Keys of </w:t>
                  </w:r>
                  <w:hyperlink r:id="rId12" w:history="1">
                    <w:r w:rsidRPr="00D13F07">
                      <w:rPr>
                        <w:rStyle w:val="Hyperlink"/>
                        <w:rFonts w:ascii="Tahoma" w:hAnsi="Tahoma" w:cs="Tahoma"/>
                        <w:color w:val="auto"/>
                        <w:sz w:val="22"/>
                        <w:szCs w:val="24"/>
                        <w:u w:val="none"/>
                      </w:rPr>
                      <w:t xml:space="preserve">Natural Law and Natural Rights </w:t>
                    </w:r>
                  </w:hyperlink>
                </w:p>
                <w:p w:rsidR="00B07599" w:rsidRPr="00E25D92" w:rsidRDefault="00B07599" w:rsidP="00D13F07">
                  <w:pPr>
                    <w:spacing w:line="220" w:lineRule="exact"/>
                    <w:ind w:left="0"/>
                    <w:rPr>
                      <w:rFonts w:ascii="Tahoma" w:hAnsi="Tahoma" w:cs="Tahoma"/>
                      <w:b/>
                      <w:sz w:val="22"/>
                    </w:rPr>
                  </w:pPr>
                  <w:r w:rsidRPr="00E25D92">
                    <w:rPr>
                      <w:rFonts w:ascii="Tahoma" w:hAnsi="Tahoma" w:cs="Tahoma"/>
                      <w:b/>
                      <w:sz w:val="22"/>
                    </w:rPr>
                    <w:t>The End</w:t>
                  </w:r>
                </w:p>
                <w:p w:rsidR="00B07599" w:rsidRPr="00E25D92" w:rsidRDefault="00B07599" w:rsidP="00D13F07">
                  <w:pPr>
                    <w:spacing w:line="220" w:lineRule="exact"/>
                    <w:ind w:left="0"/>
                    <w:rPr>
                      <w:rFonts w:ascii="Tahoma" w:hAnsi="Tahoma" w:cs="Tahoma"/>
                      <w:b/>
                      <w:sz w:val="20"/>
                      <w:szCs w:val="24"/>
                    </w:rPr>
                  </w:pPr>
                  <w:r w:rsidRPr="00E25D92">
                    <w:rPr>
                      <w:rFonts w:ascii="Tahoma" w:hAnsi="Tahoma" w:cs="Tahoma"/>
                      <w:b/>
                      <w:sz w:val="22"/>
                    </w:rPr>
                    <w:t>The Sound of Silence</w:t>
                  </w:r>
                </w:p>
                <w:p w:rsidR="00B07599" w:rsidRPr="009F05FD" w:rsidRDefault="00B07599" w:rsidP="005E4326">
                  <w:pPr>
                    <w:spacing w:line="220" w:lineRule="exact"/>
                    <w:rPr>
                      <w:rFonts w:ascii="Tahoma" w:hAnsi="Tahoma" w:cs="Tahoma"/>
                      <w:sz w:val="22"/>
                      <w:szCs w:val="24"/>
                    </w:rPr>
                  </w:pPr>
                </w:p>
                <w:p w:rsidR="00B07599" w:rsidRPr="009F05FD" w:rsidRDefault="00B07599" w:rsidP="007758E8">
                  <w:pPr>
                    <w:rPr>
                      <w:rFonts w:ascii="Cambria" w:hAnsi="Cambria"/>
                      <w:b/>
                      <w:sz w:val="16"/>
                      <w:szCs w:val="24"/>
                    </w:rPr>
                  </w:pPr>
                  <w:r w:rsidRPr="009F05FD">
                    <w:rPr>
                      <w:sz w:val="22"/>
                    </w:rPr>
                    <w:br/>
                  </w:r>
                </w:p>
              </w:txbxContent>
            </v:textbox>
            <w10:wrap type="square" anchorx="margin" anchory="margin"/>
          </v:shape>
        </w:pict>
      </w:r>
      <w:r w:rsidR="007E3C38">
        <w:br w:type="page"/>
      </w:r>
    </w:p>
    <w:p w:rsidR="00593BFC" w:rsidRDefault="001C7554" w:rsidP="00A2571E">
      <w:pPr>
        <w:pStyle w:val="ListParagraph"/>
        <w:ind w:left="2160"/>
      </w:pPr>
      <w:r>
        <w:rPr>
          <w:noProof/>
        </w:rPr>
        <w:lastRenderedPageBreak/>
        <w:pict>
          <v:shape id="_x0000_s1190" type="#_x0000_t98" style="position:absolute;left:0;text-align:left;margin-left:70.85pt;margin-top:-18.55pt;width:603.55pt;height:103pt;z-index:251675136" strokecolor="#d99594" strokeweight="1pt">
            <v:fill color2="#e5b8b7" focusposition="1" focussize="" focus="100%" type="gradient"/>
            <v:shadow on="t" type="perspective" color="#622423" opacity=".5" offset="1pt" offset2="-3pt"/>
            <v:textbox style="mso-next-textbox:#_x0000_s1190">
              <w:txbxContent>
                <w:p w:rsidR="00B07599" w:rsidRPr="006C07B6" w:rsidRDefault="00B07599" w:rsidP="003B6486">
                  <w:pPr>
                    <w:ind w:left="0"/>
                    <w:rPr>
                      <w:rFonts w:ascii="Tahoma" w:hAnsi="Tahoma" w:cs="Tahoma"/>
                      <w:sz w:val="22"/>
                    </w:rPr>
                  </w:pPr>
                  <w:r w:rsidRPr="006C07B6">
                    <w:rPr>
                      <w:rFonts w:ascii="Tahoma" w:eastAsia="Times New Roman" w:hAnsi="Tahoma" w:cs="Tahoma"/>
                      <w:sz w:val="20"/>
                      <w:szCs w:val="20"/>
                    </w:rPr>
                    <w:t>“Your masters have been preparing their twenty first century "Bastille" to keep you and your children in order. The technomancers are slowly introducing their nightmarish Global Village in which you will live, not as free human beings, but as compliant numbered sheeple in "mind-forged manacles." Privacy and independence will be of the past. The sky will be whatever color your wardens say it is. They will assure you that things are safe and secure, and that all is well. And you will utterly believe their lies. It won't matter that the hands that soothe your anxious brow are those of mass murderers.” M. Tsarion</w:t>
                  </w:r>
                </w:p>
                <w:p w:rsidR="00B07599" w:rsidRPr="003B6486" w:rsidRDefault="00B07599">
                  <w:pPr>
                    <w:ind w:left="0"/>
                    <w:rPr>
                      <w:sz w:val="22"/>
                    </w:rPr>
                  </w:pPr>
                </w:p>
              </w:txbxContent>
            </v:textbox>
          </v:shape>
        </w:pict>
      </w:r>
      <w:r>
        <w:rPr>
          <w:noProof/>
        </w:rPr>
        <w:pict>
          <v:shape id="_x0000_s1147" type="#_x0000_t202" style="position:absolute;left:0;text-align:left;margin-left:254.3pt;margin-top:-54.55pt;width:245pt;height:28.95pt;z-index:251624960;mso-width-relative:margin;mso-height-relative:margin" fillcolor="yellow" strokecolor="#d99594" strokeweight="1pt">
            <v:fill color2="fill darken(153)" focusposition="1" focussize="" method="linear sigma" focus="100%" type="gradient"/>
            <v:shadow on="t" type="perspective" color="#622423" opacity=".5" offset="1pt" offset2="-3pt"/>
            <v:textbox style="mso-next-textbox:#_x0000_s1147">
              <w:txbxContent>
                <w:p w:rsidR="00B07599" w:rsidRPr="008639B4" w:rsidRDefault="00B07599" w:rsidP="008639B4">
                  <w:pPr>
                    <w:spacing w:before="100" w:beforeAutospacing="1"/>
                    <w:rPr>
                      <w:b/>
                      <w:sz w:val="28"/>
                    </w:rPr>
                  </w:pPr>
                  <w:r>
                    <w:rPr>
                      <w:b/>
                      <w:sz w:val="28"/>
                    </w:rPr>
                    <w:t xml:space="preserve">IA. </w:t>
                  </w:r>
                  <w:r w:rsidRPr="008639B4">
                    <w:rPr>
                      <w:b/>
                      <w:sz w:val="28"/>
                    </w:rPr>
                    <w:t>Abstract – One Paragraph</w:t>
                  </w:r>
                </w:p>
                <w:p w:rsidR="00B07599" w:rsidRPr="004C2440" w:rsidRDefault="00B07599" w:rsidP="008639B4">
                  <w:pPr>
                    <w:ind w:left="0"/>
                    <w:rPr>
                      <w:b/>
                    </w:rPr>
                  </w:pPr>
                </w:p>
              </w:txbxContent>
            </v:textbox>
          </v:shape>
        </w:pict>
      </w:r>
    </w:p>
    <w:p w:rsidR="00593BFC" w:rsidRDefault="001C7554">
      <w:r>
        <w:rPr>
          <w:noProof/>
          <w:lang w:eastAsia="zh-TW"/>
        </w:rPr>
        <w:pict>
          <v:shape id="_x0000_s1146" type="#_x0000_t202" style="position:absolute;left:0;text-align:left;margin-left:0;margin-top:0;width:685.85pt;height:376.85pt;z-index:251623936;mso-position-horizontal:center;mso-position-horizontal-relative:margin;mso-position-vertical:center;mso-position-vertical-relative:margin;mso-width-relative:margin;v-text-anchor:middle" o:allowincell="f" fillcolor="#ffc" strokecolor="#d99594" strokeweight="1pt">
            <v:fill color2="fill darken(153)" angle="-135" focusposition=".5,.5" focussize="" method="linear sigma" focus="100%" type="gradient"/>
            <v:shadow on="t" type="perspective" color="#622423" opacity=".5" offset="1pt" offset2="-3pt"/>
            <v:textbox style="mso-next-textbox:#_x0000_s1146" inset="10.8pt,7.2pt,10.8pt,7.2pt">
              <w:txbxContent>
                <w:p w:rsidR="00B07599" w:rsidRPr="00AE7774" w:rsidRDefault="00B07599" w:rsidP="00593BFC">
                  <w:pPr>
                    <w:spacing w:line="360" w:lineRule="auto"/>
                    <w:ind w:left="0"/>
                    <w:rPr>
                      <w:rFonts w:ascii="Tahoma" w:eastAsia="Times New Roman" w:hAnsi="Tahoma" w:cs="Tahoma"/>
                      <w:iCs/>
                      <w:szCs w:val="24"/>
                    </w:rPr>
                  </w:pPr>
                  <w:r w:rsidRPr="00AE7774">
                    <w:rPr>
                      <w:rFonts w:ascii="Tahoma" w:eastAsia="Times New Roman" w:hAnsi="Tahoma" w:cs="Tahoma"/>
                      <w:iCs/>
                      <w:szCs w:val="24"/>
                    </w:rPr>
                    <w:t xml:space="preserve">We are Citizens in a “Voluntary Republic That Never Was”. Power was never rightfully transferred, nor can power be transferred from the sovereign natural born Citizen to any government, branch, agency or Municipal Corporation or their employee. Power is held absolutely and completely by the individual natural born Citizens in a true and honest republic. No rightful authority to use power or force of any kind was legitimately given to a centralized national government or a “limited” government, or any public corporations or their agencies.   What we have been taught and told to believe regarding “limited republics” is in fact, an unlimited authoritarian hierarchical network of </w:t>
                  </w:r>
                  <w:r>
                    <w:rPr>
                      <w:rFonts w:ascii="Tahoma" w:eastAsia="Times New Roman" w:hAnsi="Tahoma" w:cs="Tahoma"/>
                      <w:iCs/>
                      <w:szCs w:val="24"/>
                    </w:rPr>
                    <w:t xml:space="preserve">global to local private and </w:t>
                  </w:r>
                  <w:r w:rsidRPr="00AE7774">
                    <w:rPr>
                      <w:rFonts w:ascii="Tahoma" w:eastAsia="Times New Roman" w:hAnsi="Tahoma" w:cs="Tahoma"/>
                      <w:iCs/>
                      <w:szCs w:val="24"/>
                    </w:rPr>
                    <w:t xml:space="preserve">public corporations created and chartered illegitimately by a few political, legal &amp; central banking elite who have given themselves god like powers, i.e. the divine rights of kings.  As the territories joined the “union”, charters were drawn up for the respective states by handpicked professional politicians &amp; lawyers using boiler plated charters from prior states threading to the D.C. Inc. charter, a.k.a. U.S. CONstitution.  </w:t>
                  </w:r>
                  <w:r>
                    <w:rPr>
                      <w:rFonts w:ascii="Tahoma" w:eastAsia="Times New Roman" w:hAnsi="Tahoma" w:cs="Tahoma"/>
                      <w:iCs/>
                      <w:szCs w:val="24"/>
                    </w:rPr>
                    <w:t xml:space="preserve">The original 13 Commonwealths and Republics were chartered under King George III and never changed to true and honest free states.  </w:t>
                  </w:r>
                  <w:r w:rsidRPr="00AE7774">
                    <w:rPr>
                      <w:rFonts w:ascii="Tahoma" w:eastAsia="Times New Roman" w:hAnsi="Tahoma" w:cs="Tahoma"/>
                      <w:iCs/>
                      <w:szCs w:val="24"/>
                    </w:rPr>
                    <w:t xml:space="preserve">No Citizens fully understood, agreed </w:t>
                  </w:r>
                  <w:r>
                    <w:rPr>
                      <w:rFonts w:ascii="Tahoma" w:eastAsia="Times New Roman" w:hAnsi="Tahoma" w:cs="Tahoma"/>
                      <w:iCs/>
                      <w:szCs w:val="24"/>
                    </w:rPr>
                    <w:t xml:space="preserve">to </w:t>
                  </w:r>
                  <w:r w:rsidRPr="00AE7774">
                    <w:rPr>
                      <w:rFonts w:ascii="Tahoma" w:eastAsia="Times New Roman" w:hAnsi="Tahoma" w:cs="Tahoma"/>
                      <w:iCs/>
                      <w:szCs w:val="24"/>
                    </w:rPr>
                    <w:t>or personally signed these charters, i.e. they were duped.  Th</w:t>
                  </w:r>
                  <w:r>
                    <w:rPr>
                      <w:rFonts w:ascii="Tahoma" w:eastAsia="Times New Roman" w:hAnsi="Tahoma" w:cs="Tahoma"/>
                      <w:iCs/>
                      <w:szCs w:val="24"/>
                    </w:rPr>
                    <w:t>is network of private and</w:t>
                  </w:r>
                  <w:r w:rsidRPr="00AE7774">
                    <w:rPr>
                      <w:rFonts w:ascii="Tahoma" w:eastAsia="Times New Roman" w:hAnsi="Tahoma" w:cs="Tahoma"/>
                      <w:iCs/>
                      <w:szCs w:val="24"/>
                    </w:rPr>
                    <w:t xml:space="preserve"> public corporations bestowed upon themselves</w:t>
                  </w:r>
                  <w:r>
                    <w:rPr>
                      <w:rFonts w:ascii="Tahoma" w:eastAsia="Times New Roman" w:hAnsi="Tahoma" w:cs="Tahoma"/>
                      <w:iCs/>
                      <w:szCs w:val="24"/>
                    </w:rPr>
                    <w:t xml:space="preserve"> through global to local organizations</w:t>
                  </w:r>
                  <w:r w:rsidRPr="00AE7774">
                    <w:rPr>
                      <w:rFonts w:ascii="Tahoma" w:eastAsia="Times New Roman" w:hAnsi="Tahoma" w:cs="Tahoma"/>
                      <w:iCs/>
                      <w:szCs w:val="24"/>
                    </w:rPr>
                    <w:t xml:space="preserve"> more power than anyone can comprehend.  They were never rightfully given this power.  Few people knew any different.  Once you visualize the stark contrast herein, between the current system of oppression by the tyranny of a few, versus a free republic framed in absolute laws in harmony with the highest fundamental and founding laws of this land, you will become “enlighten and make your first step into the light of true and honest individual freedom, liberty and unalienable rights. </w:t>
                  </w:r>
                  <w:r>
                    <w:rPr>
                      <w:rFonts w:ascii="Tahoma" w:eastAsia="Times New Roman" w:hAnsi="Tahoma" w:cs="Tahoma"/>
                      <w:iCs/>
                      <w:szCs w:val="24"/>
                    </w:rPr>
                    <w:t>In other words, you will become truly and absolutely free.</w:t>
                  </w:r>
                </w:p>
              </w:txbxContent>
            </v:textbox>
            <w10:wrap type="square" anchorx="margin" anchory="margin"/>
          </v:shape>
        </w:pict>
      </w:r>
      <w:r w:rsidR="00593BFC">
        <w:br w:type="page"/>
      </w:r>
    </w:p>
    <w:p w:rsidR="00A2571E" w:rsidRPr="00A2571E" w:rsidRDefault="001C7554" w:rsidP="00A2571E">
      <w:pPr>
        <w:pStyle w:val="ListParagraph"/>
        <w:ind w:left="2160"/>
      </w:pPr>
      <w:r>
        <w:rPr>
          <w:noProof/>
        </w:rPr>
        <w:lastRenderedPageBreak/>
        <w:pict>
          <v:shape id="_x0000_s1076" type="#_x0000_t202" style="position:absolute;left:0;text-align:left;margin-left:280.2pt;margin-top:-19.25pt;width:209.75pt;height:28.95pt;z-index:251549184;mso-width-relative:margin;mso-height-relative:margin" fillcolor="yellow" strokecolor="#d99594" strokeweight="1pt">
            <v:fill color2="fill darken(153)" focusposition="1" focussize="" method="linear sigma" focus="100%" type="gradient"/>
            <v:shadow on="t" type="perspective" color="#622423" opacity=".5" offset="1pt" offset2="-3pt"/>
            <v:textbox style="mso-next-textbox:#_x0000_s1076">
              <w:txbxContent>
                <w:p w:rsidR="00B07599" w:rsidRPr="008639B4" w:rsidRDefault="00B07599" w:rsidP="008639B4">
                  <w:pPr>
                    <w:spacing w:before="100" w:beforeAutospacing="1"/>
                    <w:ind w:left="0"/>
                    <w:jc w:val="center"/>
                    <w:rPr>
                      <w:b/>
                      <w:sz w:val="28"/>
                    </w:rPr>
                  </w:pPr>
                  <w:r>
                    <w:rPr>
                      <w:b/>
                      <w:sz w:val="28"/>
                    </w:rPr>
                    <w:t xml:space="preserve">IB. </w:t>
                  </w:r>
                  <w:r w:rsidRPr="008639B4">
                    <w:rPr>
                      <w:b/>
                      <w:sz w:val="28"/>
                    </w:rPr>
                    <w:t>Abstract – One Page</w:t>
                  </w:r>
                </w:p>
                <w:p w:rsidR="00B07599" w:rsidRPr="004C2440" w:rsidRDefault="00B07599" w:rsidP="004B701F">
                  <w:pPr>
                    <w:rPr>
                      <w:b/>
                    </w:rPr>
                  </w:pPr>
                </w:p>
              </w:txbxContent>
            </v:textbox>
          </v:shape>
        </w:pict>
      </w:r>
    </w:p>
    <w:p w:rsidR="00A2571E" w:rsidRDefault="00A2571E" w:rsidP="00A2571E"/>
    <w:p w:rsidR="007E3C38" w:rsidRDefault="001C7554" w:rsidP="00A2571E">
      <w:r>
        <w:rPr>
          <w:noProof/>
          <w:lang w:eastAsia="zh-TW"/>
        </w:rPr>
        <w:pict>
          <v:shape id="_x0000_s1125" type="#_x0000_t202" style="position:absolute;left:0;text-align:left;margin-left:190.95pt;margin-top:59.2pt;width:446.65pt;height:36.75pt;z-index:251601408;mso-position-horizontal-relative:page;mso-position-vertical-relative:page;mso-width-relative:margin;v-text-anchor:middle" o:allowincell="f" fillcolor="#f9c" strokecolor="#622423" strokeweight="6pt">
            <v:stroke linestyle="thickThin"/>
            <v:textbox style="mso-next-textbox:#_x0000_s1125" inset="10.8pt,7.2pt,10.8pt,7.2pt">
              <w:txbxContent>
                <w:p w:rsidR="00B07599" w:rsidRPr="00432CBC" w:rsidRDefault="00B07599" w:rsidP="00EA681E">
                  <w:pPr>
                    <w:spacing w:before="100" w:beforeAutospacing="1" w:after="100" w:afterAutospacing="1"/>
                    <w:ind w:left="0"/>
                    <w:rPr>
                      <w:rFonts w:ascii="Tahoma" w:eastAsia="Times New Roman" w:hAnsi="Tahoma" w:cs="Tahoma"/>
                      <w:iCs/>
                      <w:sz w:val="28"/>
                      <w:szCs w:val="28"/>
                    </w:rPr>
                  </w:pPr>
                  <w:r w:rsidRPr="00432CBC">
                    <w:rPr>
                      <w:rFonts w:ascii="Tahoma" w:eastAsia="Times New Roman" w:hAnsi="Tahoma" w:cs="Tahoma"/>
                      <w:szCs w:val="24"/>
                    </w:rPr>
                    <w:t>“Poor is the pupil who does not surpass his master.”</w:t>
                  </w:r>
                  <w:r w:rsidRPr="00432CBC">
                    <w:rPr>
                      <w:rFonts w:ascii="Tahoma" w:eastAsia="Times New Roman" w:hAnsi="Tahoma" w:cs="Tahoma"/>
                      <w:i/>
                      <w:iCs/>
                      <w:szCs w:val="24"/>
                    </w:rPr>
                    <w:t xml:space="preserve">— Leonardo da Vinci </w:t>
                  </w:r>
                  <w:r w:rsidR="001F2142">
                    <w:rPr>
                      <w:rFonts w:ascii="Tahoma" w:eastAsia="Times New Roman" w:hAnsi="Tahoma" w:cs="Tahoma"/>
                      <w:noProof/>
                      <w:szCs w:val="24"/>
                    </w:rPr>
                    <w:drawing>
                      <wp:inline distT="0" distB="0" distL="0" distR="0">
                        <wp:extent cx="9525" cy="9525"/>
                        <wp:effectExtent l="0" t="0" r="0" b="0"/>
                        <wp:docPr id="24" name="Picture 2" descr="http://ads.forbes.com/RealMedia/ads/adstream_lx.ads/welcome.forbes.com/fdc/L22/1757039476/Block/OasDefault_v5/MICROCM770580_wel_thought_110317/welcome_template_thought.html/516e46763855312f7877414143636b30?_RM_EMPTY_&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s.forbes.com/RealMedia/ads/adstream_lx.ads/welcome.forbes.com/fdc/L22/1757039476/Block/OasDefault_v5/MICROCM770580_wel_thought_110317/welcome_template_thought.html/516e46763855312f7877414143636b30?_RM_EMPTY_&amp;"/>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xbxContent>
            </v:textbox>
            <w10:wrap type="square" anchorx="page" anchory="page"/>
          </v:shape>
        </w:pict>
      </w:r>
      <w:r>
        <w:rPr>
          <w:noProof/>
          <w:lang w:eastAsia="zh-TW"/>
        </w:rPr>
        <w:pict>
          <v:shape id="_x0000_s1075" type="#_x0000_t202" style="position:absolute;left:0;text-align:left;margin-left:37.3pt;margin-top:110.4pt;width:711.65pt;height:463.3pt;z-index:251548160;mso-position-horizontal-relative:page;mso-position-vertical-relative:page;mso-width-relative:margin;v-text-anchor:middle" o:allowincell="f" fillcolor="#f6fac2" strokecolor="#d99594" strokeweight="1pt">
            <v:fill color2="#f2dbdb"/>
            <v:shadow on="t" type="perspective" color="#622423" opacity=".5" offset="1pt" offset2="-3pt"/>
            <v:textbox style="mso-next-textbox:#_x0000_s1075" inset="10.8pt,7.2pt,10.8pt,7.2pt">
              <w:txbxContent>
                <w:p w:rsidR="00B07599" w:rsidRPr="00BC6A1B" w:rsidRDefault="00B07599" w:rsidP="00BC6A1B">
                  <w:pPr>
                    <w:spacing w:line="276" w:lineRule="auto"/>
                    <w:ind w:left="0"/>
                    <w:rPr>
                      <w:rFonts w:ascii="Tahoma" w:eastAsia="Times New Roman" w:hAnsi="Tahoma" w:cs="Tahoma"/>
                      <w:iCs/>
                      <w:szCs w:val="28"/>
                    </w:rPr>
                  </w:pPr>
                  <w:r w:rsidRPr="00BC6A1B">
                    <w:rPr>
                      <w:rFonts w:ascii="Tahoma" w:eastAsia="Times New Roman" w:hAnsi="Tahoma" w:cs="Tahoma"/>
                      <w:iCs/>
                      <w:szCs w:val="28"/>
                    </w:rPr>
                    <w:t xml:space="preserve">The post first American Revolution society is based on the Laws of Nature and Nature’s God (LONANG), the Declaration of Independence and the spirit, intent and success of the </w:t>
                  </w:r>
                  <w:r>
                    <w:rPr>
                      <w:rFonts w:ascii="Tahoma" w:eastAsia="Times New Roman" w:hAnsi="Tahoma" w:cs="Tahoma"/>
                      <w:iCs/>
                      <w:szCs w:val="28"/>
                    </w:rPr>
                    <w:t xml:space="preserve">first </w:t>
                  </w:r>
                  <w:r w:rsidRPr="00BC6A1B">
                    <w:rPr>
                      <w:rFonts w:ascii="Tahoma" w:eastAsia="Times New Roman" w:hAnsi="Tahoma" w:cs="Tahoma"/>
                      <w:iCs/>
                      <w:szCs w:val="28"/>
                    </w:rPr>
                    <w:t>American Revolution.   America is based on a VOLUNTARY republic by the above three highest laws and action of this land.  Equally key, is all natural born American Citizens are sovereign and hold ALL power.  All forms of manmade organizations including “government”, their respective charters, municipal corporations, cereal agencies, executives, governors, mayors, councils have NO rightful power or jurisdiction over any free natural born or naturalized American state Citizens.   If they did, we would be slaves, which we are for a moment in time, until we wake up out of this nightmare. Private AND public corporations AND political subdivisions ALL must live under the above highest laws of the land AS WELL as THEIR own charters and bylaws.  Municipal corporations have no more power than private corporations</w:t>
                  </w:r>
                  <w:r>
                    <w:rPr>
                      <w:rFonts w:ascii="Tahoma" w:eastAsia="Times New Roman" w:hAnsi="Tahoma" w:cs="Tahoma"/>
                      <w:iCs/>
                      <w:szCs w:val="28"/>
                    </w:rPr>
                    <w:t>.  Neither have any power</w:t>
                  </w:r>
                  <w:r w:rsidRPr="00BC6A1B">
                    <w:rPr>
                      <w:rFonts w:ascii="Tahoma" w:eastAsia="Times New Roman" w:hAnsi="Tahoma" w:cs="Tahoma"/>
                      <w:iCs/>
                      <w:szCs w:val="28"/>
                    </w:rPr>
                    <w:t xml:space="preserve"> over sovereign American Citizens.   Private and public corporations only have limited power over their employees.  Federal, state, county and city public corporations have no power over any of your private or public land.  The idea that a group of elite politicians and lawyers can write charters over sovereign natural born Americans declaring themselves and their government supreme is absurd.  The vast majority of Citizens in the colonies and territories did not understand, agree or sign these parchments.  No free spirited natural born American would ever consent to give away their power to another individual, let alone to manmade fictional organizations to have their power and property “represented” away IF they were fully informed.  The current system of dominating free people is debased on absurdities, deception and force.  Free societies are founded on ABSOLUTE natural laws &amp; natural rights including unalienable rights, NOT adversarial manmade “represented” progressive “law” making.  Free born American state Citizen’s, who are fully informed, would never give up their sovereignty or power or transfer their divine gifts to a “representative”. When individual power and sovereignty is transferred to manmade artificial bodies, history shows that the society is quickly destroyed.  So called “limited republics” are no exception to this historical fact.  Any act using force and deception over others, with or without “representation”, sets off a chain of accelerating destruction.  True and honest “law making” limits government employees and their agencies</w:t>
                  </w:r>
                  <w:r>
                    <w:rPr>
                      <w:rFonts w:ascii="Tahoma" w:eastAsia="Times New Roman" w:hAnsi="Tahoma" w:cs="Tahoma"/>
                      <w:iCs/>
                      <w:szCs w:val="28"/>
                    </w:rPr>
                    <w:t>, not</w:t>
                  </w:r>
                  <w:r w:rsidRPr="00BC6A1B">
                    <w:rPr>
                      <w:rFonts w:ascii="Tahoma" w:eastAsia="Times New Roman" w:hAnsi="Tahoma" w:cs="Tahoma"/>
                      <w:iCs/>
                      <w:szCs w:val="28"/>
                    </w:rPr>
                    <w:t xml:space="preserve"> the </w:t>
                  </w:r>
                  <w:r w:rsidRPr="00DA590F">
                    <w:rPr>
                      <w:rFonts w:ascii="Tahoma" w:eastAsia="Times New Roman" w:hAnsi="Tahoma" w:cs="Tahoma"/>
                      <w:iCs/>
                      <w:szCs w:val="28"/>
                    </w:rPr>
                    <w:t>C</w:t>
                  </w:r>
                  <w:r w:rsidRPr="00BC6A1B">
                    <w:rPr>
                      <w:rFonts w:ascii="Tahoma" w:eastAsia="Times New Roman" w:hAnsi="Tahoma" w:cs="Tahoma"/>
                      <w:iCs/>
                      <w:szCs w:val="28"/>
                    </w:rPr>
                    <w:t xml:space="preserve">itizens or </w:t>
                  </w:r>
                  <w:r>
                    <w:rPr>
                      <w:rFonts w:ascii="Tahoma" w:eastAsia="Times New Roman" w:hAnsi="Tahoma" w:cs="Tahoma"/>
                      <w:iCs/>
                      <w:szCs w:val="28"/>
                    </w:rPr>
                    <w:t xml:space="preserve">the </w:t>
                  </w:r>
                  <w:r w:rsidRPr="00DA590F">
                    <w:rPr>
                      <w:rFonts w:ascii="Tahoma" w:eastAsia="Times New Roman" w:hAnsi="Tahoma" w:cs="Tahoma"/>
                      <w:iCs/>
                      <w:szCs w:val="28"/>
                    </w:rPr>
                    <w:t>C</w:t>
                  </w:r>
                  <w:r w:rsidRPr="00BC6A1B">
                    <w:rPr>
                      <w:rFonts w:ascii="Tahoma" w:eastAsia="Times New Roman" w:hAnsi="Tahoma" w:cs="Tahoma"/>
                      <w:iCs/>
                      <w:szCs w:val="28"/>
                    </w:rPr>
                    <w:t xml:space="preserve">itizens rights to private and public property.  Numerous examples are shown below to enlighten you by contrasting the current American organized criminal municipal monarchy monopoly compared to a true and honest republic.  Let there be no doubt </w:t>
                  </w:r>
                  <w:r>
                    <w:rPr>
                      <w:rFonts w:ascii="Tahoma" w:eastAsia="Times New Roman" w:hAnsi="Tahoma" w:cs="Tahoma"/>
                      <w:iCs/>
                      <w:szCs w:val="28"/>
                    </w:rPr>
                    <w:t>that</w:t>
                  </w:r>
                  <w:r w:rsidRPr="00BC6A1B">
                    <w:rPr>
                      <w:rFonts w:ascii="Tahoma" w:eastAsia="Times New Roman" w:hAnsi="Tahoma" w:cs="Tahoma"/>
                      <w:iCs/>
                      <w:szCs w:val="28"/>
                    </w:rPr>
                    <w:t xml:space="preserve"> the politicians, lawyers and bankers have </w:t>
                  </w:r>
                  <w:r>
                    <w:rPr>
                      <w:rFonts w:ascii="Tahoma" w:eastAsia="Times New Roman" w:hAnsi="Tahoma" w:cs="Tahoma"/>
                      <w:iCs/>
                      <w:szCs w:val="28"/>
                    </w:rPr>
                    <w:t>raped, robbed and pillaged us all</w:t>
                  </w:r>
                  <w:r w:rsidRPr="00BC6A1B">
                    <w:rPr>
                      <w:rFonts w:ascii="Tahoma" w:eastAsia="Times New Roman" w:hAnsi="Tahoma" w:cs="Tahoma"/>
                      <w:iCs/>
                      <w:szCs w:val="28"/>
                    </w:rPr>
                    <w:t xml:space="preserve">.  We have been framed and thrown into political subdivision prisons using false flags debased on deceit and lies. </w:t>
                  </w:r>
                  <w:r>
                    <w:rPr>
                      <w:rFonts w:ascii="Tahoma" w:eastAsia="Times New Roman" w:hAnsi="Tahoma" w:cs="Tahoma"/>
                      <w:iCs/>
                      <w:szCs w:val="28"/>
                    </w:rPr>
                    <w:t xml:space="preserve">Mankind’s blindness to this overreaching and over controlling global to local network of lies is intentionally encouraged.  </w:t>
                  </w:r>
                  <w:r w:rsidRPr="00BC6A1B">
                    <w:rPr>
                      <w:rFonts w:ascii="Tahoma" w:eastAsia="Times New Roman" w:hAnsi="Tahoma" w:cs="Tahoma"/>
                      <w:iCs/>
                      <w:szCs w:val="28"/>
                    </w:rPr>
                    <w:t>The first city, county or state to break out of this prison completely and set their people</w:t>
                  </w:r>
                  <w:r>
                    <w:rPr>
                      <w:rFonts w:ascii="Tahoma" w:eastAsia="Times New Roman" w:hAnsi="Tahoma" w:cs="Tahoma"/>
                      <w:iCs/>
                      <w:szCs w:val="28"/>
                    </w:rPr>
                    <w:t xml:space="preserve"> truly and honestly</w:t>
                  </w:r>
                  <w:r w:rsidRPr="00BC6A1B">
                    <w:rPr>
                      <w:rFonts w:ascii="Tahoma" w:eastAsia="Times New Roman" w:hAnsi="Tahoma" w:cs="Tahoma"/>
                      <w:iCs/>
                      <w:szCs w:val="28"/>
                    </w:rPr>
                    <w:t xml:space="preserve"> free will blaze a new trail to a frontier of individual freedom and liberty never seen</w:t>
                  </w:r>
                  <w:r>
                    <w:rPr>
                      <w:rFonts w:ascii="Tahoma" w:eastAsia="Times New Roman" w:hAnsi="Tahoma" w:cs="Tahoma"/>
                      <w:iCs/>
                      <w:szCs w:val="28"/>
                    </w:rPr>
                    <w:t xml:space="preserve"> on earth</w:t>
                  </w:r>
                  <w:r w:rsidRPr="00BC6A1B">
                    <w:rPr>
                      <w:rFonts w:ascii="Tahoma" w:eastAsia="Times New Roman" w:hAnsi="Tahoma" w:cs="Tahoma"/>
                      <w:iCs/>
                      <w:szCs w:val="28"/>
                    </w:rPr>
                    <w:t xml:space="preserve">. </w:t>
                  </w:r>
                </w:p>
              </w:txbxContent>
            </v:textbox>
            <w10:wrap type="square" anchorx="page" anchory="page"/>
          </v:shape>
        </w:pict>
      </w:r>
      <w:r w:rsidR="00A2571E">
        <w:t xml:space="preserve"> </w:t>
      </w:r>
      <w:r w:rsidR="007E104E">
        <w:br w:type="page"/>
      </w:r>
    </w:p>
    <w:p w:rsidR="00E61F9D" w:rsidRDefault="001C7554" w:rsidP="00137F8E">
      <w:r>
        <w:rPr>
          <w:noProof/>
          <w:lang w:eastAsia="zh-TW"/>
        </w:rPr>
        <w:pict>
          <v:shape id="_x0000_s1052" type="#_x0000_t202" style="position:absolute;left:0;text-align:left;margin-left:245.5pt;margin-top:-17pt;width:245.55pt;height:26.15pt;z-index:251523584;mso-width-relative:margin;mso-height-relative:margin" fillcolor="yellow">
            <v:fill color2="fill darken(153)" focusposition="1" focussize="" method="linear sigma" focus="100%" type="gradient"/>
            <v:textbox style="mso-next-textbox:#_x0000_s1052">
              <w:txbxContent>
                <w:p w:rsidR="00B07599" w:rsidRPr="006D76EB" w:rsidRDefault="00B07599" w:rsidP="006F5F40">
                  <w:pPr>
                    <w:ind w:left="0"/>
                    <w:jc w:val="center"/>
                    <w:rPr>
                      <w:b/>
                      <w:sz w:val="28"/>
                    </w:rPr>
                  </w:pPr>
                  <w:r w:rsidRPr="006D76EB">
                    <w:rPr>
                      <w:b/>
                      <w:sz w:val="28"/>
                    </w:rPr>
                    <w:t>IC. Abstract – One Page Bullets</w:t>
                  </w:r>
                </w:p>
              </w:txbxContent>
            </v:textbox>
          </v:shape>
        </w:pict>
      </w:r>
    </w:p>
    <w:p w:rsidR="00BE17AC" w:rsidRDefault="001C7554">
      <w:r>
        <w:rPr>
          <w:noProof/>
        </w:rPr>
        <w:pict>
          <v:shape id="_x0000_s1051" type="#_x0000_t202" style="position:absolute;left:0;text-align:left;margin-left:181.6pt;margin-top:10.55pt;width:405.6pt;height:22.1pt;z-index:251522560;mso-width-relative:margin;mso-height-relative:margin" fillcolor="yellow">
            <v:fill color2="fill darken(153)" focusposition="1" focussize="" method="linear sigma" type="gradient"/>
            <v:textbox style="mso-next-textbox:#_x0000_s1051">
              <w:txbxContent>
                <w:p w:rsidR="00B07599" w:rsidRPr="00BF06B3" w:rsidRDefault="00B07599" w:rsidP="00BF06B3">
                  <w:pPr>
                    <w:ind w:left="0"/>
                    <w:jc w:val="center"/>
                    <w:rPr>
                      <w:rFonts w:ascii="Verdana" w:hAnsi="Verdana"/>
                      <w:sz w:val="22"/>
                    </w:rPr>
                  </w:pPr>
                  <w:r w:rsidRPr="00BF06B3">
                    <w:rPr>
                      <w:rFonts w:ascii="Verdana" w:hAnsi="Verdana"/>
                      <w:sz w:val="22"/>
                    </w:rPr>
                    <w:t>“Doubt grows with knowledge.” Johann Wolfgang von Goethe</w:t>
                  </w:r>
                </w:p>
              </w:txbxContent>
            </v:textbox>
          </v:shape>
        </w:pict>
      </w:r>
    </w:p>
    <w:p w:rsidR="00BE17AC" w:rsidRDefault="001C7554">
      <w:r>
        <w:rPr>
          <w:noProof/>
          <w:lang w:eastAsia="zh-TW"/>
        </w:rPr>
        <w:pict>
          <v:shape id="_x0000_s1050" type="#_x0000_t202" style="position:absolute;left:0;text-align:left;margin-left:27.4pt;margin-top:88pt;width:741.1pt;height:483.4pt;z-index:251521536;mso-position-horizontal-relative:page;mso-position-vertical-relative:page;mso-width-relative:margin;v-text-anchor:middle" o:allowincell="f" fillcolor="#fafcaa" strokecolor="#8064a2" strokeweight="5pt">
            <v:stroke linestyle="thickThin"/>
            <v:shadow color="#868686"/>
            <v:textbox style="mso-next-textbox:#_x0000_s1050" inset="10.8pt,7.2pt,10.8pt,7.2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21"/>
                  </w:tblGrid>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The “Divine Rights of Kings” false belief system was seeded into America when “we” landed in the 1600’s over the true and honest individual American natural born divine rights.  </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The American Revolution merely changed the labels of authority heads &amp; system of centralizing power. </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The Federalist coupe greatly centralized power &amp; proved the anti-Federalist correct, i.e., that absolute power corrupts absolutely. </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The Commonwealths and Republics were freer before the Federalists centralization than after.</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The U.S. Constitution was never voted on by the eligible adult males nor “American” republics or the commonwealths.</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The conventions were offered as a bait &amp; switch tactic from amending the Articles of Confederation (bait) to writing a new charter (switch).</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The Articles of Confederation required a unanimous approval of all </w:t>
                        </w:r>
                        <w:r>
                          <w:rPr>
                            <w:rFonts w:ascii="Tahoma" w:eastAsia="Times New Roman" w:hAnsi="Tahoma" w:cs="Tahoma"/>
                            <w:iCs/>
                            <w:sz w:val="22"/>
                            <w:szCs w:val="28"/>
                          </w:rPr>
                          <w:t xml:space="preserve">13 </w:t>
                        </w:r>
                        <w:r w:rsidRPr="00721126">
                          <w:rPr>
                            <w:rFonts w:ascii="Tahoma" w:eastAsia="Times New Roman" w:hAnsi="Tahoma" w:cs="Tahoma"/>
                            <w:iCs/>
                            <w:sz w:val="22"/>
                            <w:szCs w:val="28"/>
                          </w:rPr>
                          <w:t>colonial Commonwealths and Republics for any changes which never happen</w:t>
                        </w:r>
                        <w:r>
                          <w:rPr>
                            <w:rFonts w:ascii="Tahoma" w:eastAsia="Times New Roman" w:hAnsi="Tahoma" w:cs="Tahoma"/>
                            <w:iCs/>
                            <w:sz w:val="22"/>
                            <w:szCs w:val="28"/>
                          </w:rPr>
                          <w:t>, only 9 voted for the Constitution and some of them were forced.</w:t>
                        </w:r>
                        <w:r w:rsidRPr="00721126">
                          <w:rPr>
                            <w:rFonts w:ascii="Tahoma" w:eastAsia="Times New Roman" w:hAnsi="Tahoma" w:cs="Tahoma"/>
                            <w:iCs/>
                            <w:sz w:val="22"/>
                            <w:szCs w:val="28"/>
                          </w:rPr>
                          <w:t xml:space="preserve">   </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The “unFederal unReserve” Act of 1913 was a central American/European bank coupe much sought after since the revolution. </w:t>
                        </w:r>
                      </w:p>
                    </w:tc>
                  </w:tr>
                  <w:tr w:rsidR="00B07599" w:rsidRPr="00721126" w:rsidTr="00536F59">
                    <w:tc>
                      <w:tcPr>
                        <w:tcW w:w="0" w:type="auto"/>
                      </w:tcPr>
                      <w:p w:rsidR="00B07599" w:rsidRPr="00721126" w:rsidRDefault="00B07599" w:rsidP="00D52D7E">
                        <w:pPr>
                          <w:pStyle w:val="ListParagraph"/>
                          <w:numPr>
                            <w:ilvl w:val="1"/>
                            <w:numId w:val="31"/>
                          </w:numPr>
                          <w:rPr>
                            <w:rFonts w:ascii="Tahoma" w:eastAsia="Times New Roman" w:hAnsi="Tahoma" w:cs="Tahoma"/>
                            <w:iCs/>
                            <w:sz w:val="22"/>
                            <w:szCs w:val="28"/>
                            <w:u w:val="single"/>
                          </w:rPr>
                        </w:pPr>
                        <w:r w:rsidRPr="00721126">
                          <w:rPr>
                            <w:rFonts w:ascii="Tahoma" w:eastAsia="Times New Roman" w:hAnsi="Tahoma" w:cs="Tahoma"/>
                            <w:iCs/>
                            <w:sz w:val="22"/>
                            <w:szCs w:val="28"/>
                          </w:rPr>
                          <w:t>Hamilton and Jefferson battled over this, Hamilton and the central banks won.</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u w:val="single"/>
                          </w:rPr>
                          <w:t>At least</w:t>
                        </w:r>
                        <w:r w:rsidRPr="00721126">
                          <w:rPr>
                            <w:rFonts w:ascii="Tahoma" w:eastAsia="Times New Roman" w:hAnsi="Tahoma" w:cs="Tahoma"/>
                            <w:iCs/>
                            <w:sz w:val="22"/>
                            <w:szCs w:val="28"/>
                          </w:rPr>
                          <w:t xml:space="preserve"> the 14</w:t>
                        </w:r>
                        <w:r w:rsidRPr="00721126">
                          <w:rPr>
                            <w:rFonts w:ascii="Tahoma" w:eastAsia="Times New Roman" w:hAnsi="Tahoma" w:cs="Tahoma"/>
                            <w:iCs/>
                            <w:sz w:val="22"/>
                            <w:szCs w:val="28"/>
                            <w:vertAlign w:val="superscript"/>
                          </w:rPr>
                          <w:t>th</w:t>
                        </w:r>
                        <w:r w:rsidRPr="00721126">
                          <w:rPr>
                            <w:rFonts w:ascii="Tahoma" w:eastAsia="Times New Roman" w:hAnsi="Tahoma" w:cs="Tahoma"/>
                            <w:iCs/>
                            <w:sz w:val="22"/>
                            <w:szCs w:val="28"/>
                          </w:rPr>
                          <w:t>, 16</w:t>
                        </w:r>
                        <w:r w:rsidRPr="00721126">
                          <w:rPr>
                            <w:rFonts w:ascii="Tahoma" w:eastAsia="Times New Roman" w:hAnsi="Tahoma" w:cs="Tahoma"/>
                            <w:iCs/>
                            <w:sz w:val="22"/>
                            <w:szCs w:val="28"/>
                            <w:vertAlign w:val="superscript"/>
                          </w:rPr>
                          <w:t>th</w:t>
                        </w:r>
                        <w:r w:rsidRPr="00721126">
                          <w:rPr>
                            <w:rFonts w:ascii="Tahoma" w:eastAsia="Times New Roman" w:hAnsi="Tahoma" w:cs="Tahoma"/>
                            <w:iCs/>
                            <w:sz w:val="22"/>
                            <w:szCs w:val="28"/>
                          </w:rPr>
                          <w:t>, 17</w:t>
                        </w:r>
                        <w:r w:rsidRPr="00721126">
                          <w:rPr>
                            <w:rFonts w:ascii="Tahoma" w:eastAsia="Times New Roman" w:hAnsi="Tahoma" w:cs="Tahoma"/>
                            <w:iCs/>
                            <w:sz w:val="22"/>
                            <w:szCs w:val="28"/>
                            <w:vertAlign w:val="superscript"/>
                          </w:rPr>
                          <w:t>th</w:t>
                        </w:r>
                        <w:r w:rsidRPr="00721126">
                          <w:rPr>
                            <w:rFonts w:ascii="Tahoma" w:eastAsia="Times New Roman" w:hAnsi="Tahoma" w:cs="Tahoma"/>
                            <w:iCs/>
                            <w:sz w:val="22"/>
                            <w:szCs w:val="28"/>
                          </w:rPr>
                          <w:t xml:space="preserve"> Amendments </w:t>
                        </w:r>
                        <w:r w:rsidRPr="00721126">
                          <w:rPr>
                            <w:rFonts w:ascii="Tahoma" w:eastAsia="Times New Roman" w:hAnsi="Tahoma" w:cs="Tahoma"/>
                            <w:iCs/>
                            <w:sz w:val="22"/>
                            <w:szCs w:val="28"/>
                            <w:u w:val="single"/>
                          </w:rPr>
                          <w:t>were never fully ratified, but shoved through never-the-less</w:t>
                        </w:r>
                        <w:r w:rsidRPr="00721126">
                          <w:rPr>
                            <w:rFonts w:ascii="Tahoma" w:eastAsia="Times New Roman" w:hAnsi="Tahoma" w:cs="Tahoma"/>
                            <w:iCs/>
                            <w:sz w:val="22"/>
                            <w:szCs w:val="28"/>
                          </w:rPr>
                          <w:t>, i.e</w:t>
                        </w:r>
                        <w:r w:rsidRPr="00721126">
                          <w:rPr>
                            <w:rFonts w:ascii="Tahoma" w:eastAsia="Times New Roman" w:hAnsi="Tahoma" w:cs="Tahoma"/>
                            <w:iCs/>
                            <w:sz w:val="22"/>
                            <w:szCs w:val="28"/>
                            <w:u w:val="single"/>
                          </w:rPr>
                          <w:t>. they are illegitimate.</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All state constitutions are municipal corporation bylaws written by professional politicians and prominent lawyers, as the territories rolled over into the union, i.e. they are NOT constitutions of true &amp; honest free republics. </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A free republic is based on voluntary free choice of Citizens, NO force, deception or adhesion can be used.</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U.S. Congress &amp; D.C. Inc. have no jurisdiction or authority over the states or the state natural born Citizens or their private property. </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U.S. government is a corporation with power ONLY over their employees &amp; those living in D.C. Inc., U.S. territories &amp; military bases</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ALL forms of direct AND indirect taxation upon natural born or naturalized Americans go against the Laws of Nature and Nature’s God, the Declaration of Independence and the act and </w:t>
                        </w:r>
                        <w:r>
                          <w:rPr>
                            <w:rFonts w:ascii="Tahoma" w:eastAsia="Times New Roman" w:hAnsi="Tahoma" w:cs="Tahoma"/>
                            <w:iCs/>
                            <w:sz w:val="22"/>
                            <w:szCs w:val="28"/>
                          </w:rPr>
                          <w:t>spirit</w:t>
                        </w:r>
                        <w:r w:rsidRPr="00721126">
                          <w:rPr>
                            <w:rFonts w:ascii="Tahoma" w:eastAsia="Times New Roman" w:hAnsi="Tahoma" w:cs="Tahoma"/>
                            <w:iCs/>
                            <w:sz w:val="22"/>
                            <w:szCs w:val="28"/>
                          </w:rPr>
                          <w:t xml:space="preserve"> of the first American Revolution.</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Cities, counties &amp; states are municipal corporations who only have authority &amp; jurisdiction over their employees. </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State, county &amp; city constitutions, charters, revised codes, statutes, codes apply only to government employees as a condition of their employment, NOT to state free born</w:t>
                        </w:r>
                        <w:r>
                          <w:rPr>
                            <w:rFonts w:ascii="Tahoma" w:eastAsia="Times New Roman" w:hAnsi="Tahoma" w:cs="Tahoma"/>
                            <w:iCs/>
                            <w:sz w:val="22"/>
                            <w:szCs w:val="28"/>
                          </w:rPr>
                          <w:t xml:space="preserve"> and naturalized</w:t>
                        </w:r>
                        <w:r w:rsidRPr="00721126">
                          <w:rPr>
                            <w:rFonts w:ascii="Tahoma" w:eastAsia="Times New Roman" w:hAnsi="Tahoma" w:cs="Tahoma"/>
                            <w:iCs/>
                            <w:sz w:val="22"/>
                            <w:szCs w:val="28"/>
                          </w:rPr>
                          <w:t xml:space="preserve"> Citizens. </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American natural born and naturalized state Citizens cannot be tracked, touched, taxed, coded, herded, contained, entrapped, coerced for any reason they do not personally contract by free choice and full disclosure and especially including any majority, minority, legislative, executive or judicial decision(s). </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U.S.  AND state constitutions have NO legitimate power or jurisdiction over natural born/naturalized Citizens</w:t>
                        </w:r>
                        <w:r>
                          <w:rPr>
                            <w:rFonts w:ascii="Tahoma" w:eastAsia="Times New Roman" w:hAnsi="Tahoma" w:cs="Tahoma"/>
                            <w:iCs/>
                            <w:sz w:val="22"/>
                            <w:szCs w:val="28"/>
                          </w:rPr>
                          <w:t xml:space="preserve"> or their property</w:t>
                        </w:r>
                        <w:r w:rsidRPr="00721126">
                          <w:rPr>
                            <w:rFonts w:ascii="Tahoma" w:eastAsia="Times New Roman" w:hAnsi="Tahoma" w:cs="Tahoma"/>
                            <w:iCs/>
                            <w:sz w:val="22"/>
                            <w:szCs w:val="28"/>
                          </w:rPr>
                          <w:t xml:space="preserve"> in a true &amp; honest republic.</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Federal, state, county &amp; city municipalities have no authority to regulate or tax free natural born state Citizens.</w:t>
                        </w:r>
                      </w:p>
                    </w:tc>
                  </w:tr>
                  <w:tr w:rsidR="00B07599" w:rsidRPr="00721126" w:rsidTr="00536F59">
                    <w:tc>
                      <w:tcPr>
                        <w:tcW w:w="0" w:type="auto"/>
                      </w:tcPr>
                      <w:p w:rsidR="00B07599" w:rsidRPr="00721126" w:rsidRDefault="00B07599" w:rsidP="00A60A53">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Politicians</w:t>
                        </w:r>
                        <w:r>
                          <w:rPr>
                            <w:rFonts w:ascii="Tahoma" w:eastAsia="Times New Roman" w:hAnsi="Tahoma" w:cs="Tahoma"/>
                            <w:iCs/>
                            <w:sz w:val="22"/>
                            <w:szCs w:val="28"/>
                          </w:rPr>
                          <w:t xml:space="preserve"> &amp;</w:t>
                        </w:r>
                        <w:r w:rsidRPr="00721126">
                          <w:rPr>
                            <w:rFonts w:ascii="Tahoma" w:eastAsia="Times New Roman" w:hAnsi="Tahoma" w:cs="Tahoma"/>
                            <w:iCs/>
                            <w:sz w:val="22"/>
                            <w:szCs w:val="28"/>
                          </w:rPr>
                          <w:t xml:space="preserve"> lawyers cannot empower themselves over others by writing “charters” ALL Citizens do not read, understand, agree &amp; sign.  </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All current levels &amp; cereal agencies of American government (federal, state, county &amp; city) </w:t>
                        </w:r>
                        <w:r w:rsidRPr="00721126">
                          <w:rPr>
                            <w:rFonts w:ascii="Tahoma" w:eastAsia="Times New Roman" w:hAnsi="Tahoma" w:cs="Tahoma"/>
                            <w:iCs/>
                            <w:sz w:val="22"/>
                            <w:szCs w:val="28"/>
                            <w:u w:val="single"/>
                          </w:rPr>
                          <w:t>are absolutely illegitimate &amp; fictional.</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Individual sovereign Americans, in a true &amp; honest republic, would never give anyone power or force over their personal lives, homes, vehicles, labor, family businesses or private &amp; public property when fully informed because the individual natural born is the power.</w:t>
                        </w:r>
                      </w:p>
                    </w:tc>
                  </w:tr>
                  <w:tr w:rsidR="00B07599" w:rsidRPr="00721126" w:rsidTr="00536F59">
                    <w:tc>
                      <w:tcPr>
                        <w:tcW w:w="0" w:type="auto"/>
                      </w:tcPr>
                      <w:p w:rsidR="00B07599" w:rsidRPr="00721126" w:rsidRDefault="00B07599" w:rsidP="00D52D7E">
                        <w:pPr>
                          <w:pStyle w:val="ListParagraph"/>
                          <w:numPr>
                            <w:ilvl w:val="0"/>
                            <w:numId w:val="31"/>
                          </w:numPr>
                          <w:rPr>
                            <w:rFonts w:ascii="Tahoma" w:eastAsia="Times New Roman" w:hAnsi="Tahoma" w:cs="Tahoma"/>
                            <w:iCs/>
                            <w:sz w:val="22"/>
                            <w:szCs w:val="28"/>
                          </w:rPr>
                        </w:pPr>
                        <w:r w:rsidRPr="00721126">
                          <w:rPr>
                            <w:rFonts w:ascii="Tahoma" w:eastAsia="Times New Roman" w:hAnsi="Tahoma" w:cs="Tahoma"/>
                            <w:iCs/>
                            <w:sz w:val="22"/>
                            <w:szCs w:val="28"/>
                          </w:rPr>
                          <w:t xml:space="preserve">When communities break free from political subdivisions, a new era will begin, based on true individual unalienable rights.    </w:t>
                        </w:r>
                      </w:p>
                    </w:tc>
                  </w:tr>
                  <w:tr w:rsidR="00B07599" w:rsidRPr="00721126" w:rsidTr="00536F59">
                    <w:tc>
                      <w:tcPr>
                        <w:tcW w:w="0" w:type="auto"/>
                      </w:tcPr>
                      <w:p w:rsidR="00B07599" w:rsidRPr="00721126" w:rsidRDefault="00B07599" w:rsidP="001858C0">
                        <w:pPr>
                          <w:pStyle w:val="ListParagraph"/>
                          <w:numPr>
                            <w:ilvl w:val="0"/>
                            <w:numId w:val="31"/>
                          </w:numPr>
                          <w:rPr>
                            <w:rFonts w:ascii="Tahoma" w:eastAsia="Times New Roman" w:hAnsi="Tahoma" w:cs="Tahoma"/>
                            <w:iCs/>
                            <w:sz w:val="22"/>
                            <w:szCs w:val="28"/>
                          </w:rPr>
                        </w:pPr>
                        <w:r>
                          <w:rPr>
                            <w:rFonts w:ascii="Tahoma" w:eastAsia="Times New Roman" w:hAnsi="Tahoma" w:cs="Tahoma"/>
                            <w:iCs/>
                            <w:sz w:val="22"/>
                            <w:szCs w:val="28"/>
                          </w:rPr>
                          <w:t>America has become a country of brilliant animals licensed by their government not human beings endowed with divine birthrights.</w:t>
                        </w:r>
                      </w:p>
                    </w:tc>
                  </w:tr>
                </w:tbl>
                <w:p w:rsidR="00B07599" w:rsidRPr="00721126" w:rsidRDefault="00B07599" w:rsidP="00F247EF">
                  <w:pPr>
                    <w:pStyle w:val="ListParagraph"/>
                    <w:spacing w:line="276" w:lineRule="auto"/>
                    <w:ind w:left="0"/>
                    <w:rPr>
                      <w:rFonts w:ascii="Cambria" w:eastAsia="Times New Roman" w:hAnsi="Cambria"/>
                      <w:iCs/>
                      <w:sz w:val="28"/>
                      <w:szCs w:val="28"/>
                    </w:rPr>
                  </w:pPr>
                </w:p>
              </w:txbxContent>
            </v:textbox>
            <w10:wrap type="square" anchorx="page" anchory="page"/>
          </v:shape>
        </w:pict>
      </w:r>
      <w:r w:rsidR="00BE17AC">
        <w:br w:type="page"/>
      </w:r>
    </w:p>
    <w:p w:rsidR="00D966E0" w:rsidRDefault="001C7554" w:rsidP="00137F8E">
      <w:r>
        <w:rPr>
          <w:noProof/>
        </w:rPr>
        <w:pict>
          <v:shape id="_x0000_s1026" type="#_x0000_t202" style="position:absolute;left:0;text-align:left;margin-left:165.8pt;margin-top:-26.55pt;width:573.4pt;height:23.45pt;z-index:251499008" fillcolor="red">
            <v:textbox style="mso-next-textbox:#_x0000_s1026">
              <w:txbxContent>
                <w:p w:rsidR="00B07599" w:rsidRPr="00432CBC" w:rsidRDefault="00B07599" w:rsidP="007C28C9">
                  <w:pPr>
                    <w:ind w:left="0"/>
                    <w:rPr>
                      <w:rFonts w:ascii="Tahoma" w:hAnsi="Tahoma" w:cs="Tahoma"/>
                      <w:b/>
                      <w:sz w:val="22"/>
                    </w:rPr>
                  </w:pPr>
                  <w:r w:rsidRPr="00432CBC">
                    <w:rPr>
                      <w:rFonts w:ascii="Tahoma" w:hAnsi="Tahoma" w:cs="Tahoma"/>
                      <w:b/>
                      <w:sz w:val="22"/>
                    </w:rPr>
                    <w:t>II. View 1 - Current Hierarchy Begets a Cascade of Taking Property Debased On Force &amp; Deception</w:t>
                  </w:r>
                </w:p>
                <w:p w:rsidR="00B07599" w:rsidRPr="00496035" w:rsidRDefault="00B07599" w:rsidP="00137F8E">
                  <w:pPr>
                    <w:rPr>
                      <w:rFonts w:cs="Tahoma"/>
                    </w:rPr>
                  </w:pPr>
                </w:p>
              </w:txbxContent>
            </v:textbox>
          </v:shape>
        </w:pict>
      </w:r>
      <w:r>
        <w:rPr>
          <w:noProof/>
        </w:rPr>
        <w:pict>
          <v:shape id="_x0000_s1045" type="#_x0000_t202" style="position:absolute;left:0;text-align:left;margin-left:-22.7pt;margin-top:-3.2pt;width:174.55pt;height:20.1pt;z-index:251518464;mso-width-relative:margin;mso-height-relative:margin" fillcolor="red">
            <v:textbox style="mso-next-textbox:#_x0000_s1045">
              <w:txbxContent>
                <w:p w:rsidR="00B07599" w:rsidRPr="00345EFC" w:rsidRDefault="00B07599" w:rsidP="00FC3DA4">
                  <w:pPr>
                    <w:ind w:left="0"/>
                    <w:rPr>
                      <w:b/>
                      <w:sz w:val="22"/>
                    </w:rPr>
                  </w:pPr>
                  <w:r w:rsidRPr="00345EFC">
                    <w:rPr>
                      <w:b/>
                      <w:sz w:val="22"/>
                    </w:rPr>
                    <w:t xml:space="preserve">Distribution of </w:t>
                  </w:r>
                  <w:r>
                    <w:rPr>
                      <w:b/>
                      <w:sz w:val="22"/>
                    </w:rPr>
                    <w:t>Force &amp;</w:t>
                  </w:r>
                  <w:r w:rsidRPr="00345EFC">
                    <w:rPr>
                      <w:b/>
                      <w:sz w:val="22"/>
                    </w:rPr>
                    <w:t xml:space="preserve"> Deception</w:t>
                  </w:r>
                  <w:r>
                    <w:rPr>
                      <w:b/>
                      <w:sz w:val="22"/>
                    </w:rPr>
                    <w:t xml:space="preserve"> </w:t>
                  </w:r>
                </w:p>
              </w:txbxContent>
            </v:textbox>
          </v:shape>
        </w:pict>
      </w:r>
    </w:p>
    <w:p w:rsidR="00891E79" w:rsidRDefault="001C7554" w:rsidP="005769BA">
      <w:r>
        <w:rPr>
          <w:noProof/>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41" type="#_x0000_t176" style="position:absolute;left:0;text-align:left;margin-left:32pt;margin-top:194.2pt;width:268pt;height:257.45pt;z-index:251618816;mso-width-relative:margin;mso-height-relative:margin" strokeweight="2.5pt">
            <v:shadow color="#868686"/>
            <v:textbox style="mso-next-textbox:#_x0000_s1141">
              <w:txbxContent>
                <w:p w:rsidR="00B07599" w:rsidRPr="005D1BD8" w:rsidRDefault="001F2142" w:rsidP="005D1BD8">
                  <w:pPr>
                    <w:ind w:left="-144"/>
                    <w:jc w:val="center"/>
                  </w:pPr>
                  <w:r>
                    <w:rPr>
                      <w:noProof/>
                    </w:rPr>
                    <w:drawing>
                      <wp:inline distT="0" distB="0" distL="0" distR="0">
                        <wp:extent cx="2762250" cy="2676525"/>
                        <wp:effectExtent l="19050" t="0" r="0" b="0"/>
                        <wp:docPr id="23" name="Picture 476" descr="The-Real-Truth-Rooseve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The-Real-Truth-Roosevelt.png"/>
                                <pic:cNvPicPr>
                                  <a:picLocks noChangeAspect="1" noChangeArrowheads="1"/>
                                </pic:cNvPicPr>
                              </pic:nvPicPr>
                              <pic:blipFill>
                                <a:blip r:embed="rId14">
                                  <a:lum bright="20000" contrast="10000"/>
                                </a:blip>
                                <a:srcRect/>
                                <a:stretch>
                                  <a:fillRect/>
                                </a:stretch>
                              </pic:blipFill>
                              <pic:spPr bwMode="auto">
                                <a:xfrm>
                                  <a:off x="0" y="0"/>
                                  <a:ext cx="2762250" cy="2676525"/>
                                </a:xfrm>
                                <a:prstGeom prst="rect">
                                  <a:avLst/>
                                </a:prstGeom>
                                <a:noFill/>
                                <a:ln w="9525">
                                  <a:noFill/>
                                  <a:miter lim="800000"/>
                                  <a:headEnd/>
                                  <a:tailEnd/>
                                </a:ln>
                              </pic:spPr>
                            </pic:pic>
                          </a:graphicData>
                        </a:graphic>
                      </wp:inline>
                    </w:drawing>
                  </w:r>
                </w:p>
              </w:txbxContent>
            </v:textbox>
          </v:shape>
        </w:pict>
      </w:r>
      <w:r>
        <w:rPr>
          <w:noProof/>
        </w:rPr>
        <w:pict>
          <v:shape id="_x0000_s1255" type="#_x0000_t98" style="position:absolute;left:0;text-align:left;margin-left:19.8pt;margin-top:400.8pt;width:297.6pt;height:100.6pt;z-index:251739648" strokecolor="#666" strokeweight="1pt">
            <v:fill color2="#999" focusposition="1" focussize="" focus="100%" type="gradient"/>
            <v:shadow on="t" type="perspective" color="#7f7f7f" opacity=".5" offset="1pt" offset2="-3pt"/>
            <v:textbox style="mso-next-textbox:#_x0000_s1255">
              <w:txbxContent>
                <w:p w:rsidR="00B07599" w:rsidRPr="00BF06B3" w:rsidRDefault="00B07599">
                  <w:pPr>
                    <w:ind w:left="0"/>
                    <w:rPr>
                      <w:rFonts w:ascii="Tahoma" w:hAnsi="Tahoma" w:cs="Tahoma"/>
                      <w:i/>
                      <w:sz w:val="20"/>
                    </w:rPr>
                  </w:pPr>
                  <w:r w:rsidRPr="00BF06B3">
                    <w:rPr>
                      <w:rFonts w:ascii="Tahoma" w:hAnsi="Tahoma" w:cs="Tahoma"/>
                      <w:sz w:val="20"/>
                    </w:rPr>
                    <w:t>“The real truth of the matter is, as you and I know that a financial element in the larger centers has owned the government since the days of Andrew Jackson. In politics nothing happens by accident; if it happens, you can be sure we planned it that way. “President</w:t>
                  </w:r>
                  <w:r w:rsidRPr="00BF06B3">
                    <w:rPr>
                      <w:rFonts w:ascii="Tahoma" w:hAnsi="Tahoma" w:cs="Tahoma"/>
                      <w:i/>
                      <w:sz w:val="20"/>
                    </w:rPr>
                    <w:t xml:space="preserve"> Franklin Roosevelt</w:t>
                  </w:r>
                </w:p>
              </w:txbxContent>
            </v:textbox>
          </v:shape>
        </w:pict>
      </w:r>
      <w:r>
        <w:rPr>
          <w:noProof/>
        </w:rPr>
        <w:pict>
          <v:shape id="_x0000_s1227" type="#_x0000_t97" style="position:absolute;left:0;text-align:left;margin-left:557.1pt;margin-top:215.3pt;width:186.4pt;height:268.65pt;z-index:251710976" adj="1345" strokecolor="#d99594" strokeweight="1pt">
            <v:fill color2="#e5b8b7" focusposition="1" focussize="" focus="100%" type="gradient"/>
            <v:shadow on="t" type="perspective" color="#622423" opacity=".5" offset="1pt" offset2="-3pt"/>
            <v:textbox style="mso-next-textbox:#_x0000_s1227">
              <w:txbxContent>
                <w:p w:rsidR="00B07599" w:rsidRPr="00BB3119" w:rsidRDefault="00B07599" w:rsidP="005D1BD8">
                  <w:pPr>
                    <w:ind w:left="0"/>
                    <w:rPr>
                      <w:sz w:val="22"/>
                    </w:rPr>
                  </w:pPr>
                  <w:r w:rsidRPr="00BF06B3">
                    <w:rPr>
                      <w:rFonts w:ascii="Tahoma" w:hAnsi="Tahoma" w:cs="Tahoma"/>
                      <w:sz w:val="20"/>
                    </w:rPr>
                    <w:t>“The poor victims being laughed at are the American people.  Just as if they were so many farm animals, tens of millions of our fellow citizens are being lured by carrots held in front of them, and driven by sticks wielded behind, into the corral of slavery and slaughter.  The Insiders find this very funny…There has seemed to be no end to the gullibility, the apathy, and even the blind cupidity of these vast herds of sheep which follow so readily the Judas goats that have been skillfully scattered among them.  We need to pause for a few minutes to look at some of the evidence.”  Robert Welch,</w:t>
                  </w:r>
                  <w:r w:rsidRPr="00BF06B3">
                    <w:rPr>
                      <w:sz w:val="20"/>
                    </w:rPr>
                    <w:t xml:space="preserve"> </w:t>
                  </w:r>
                  <w:r>
                    <w:rPr>
                      <w:sz w:val="22"/>
                    </w:rPr>
                    <w:t>October 1970 Bulletin</w:t>
                  </w:r>
                </w:p>
                <w:p w:rsidR="00B07599" w:rsidRPr="005D1BD8" w:rsidRDefault="00B07599">
                  <w:pPr>
                    <w:ind w:left="0"/>
                    <w:rPr>
                      <w:sz w:val="22"/>
                    </w:rPr>
                  </w:pPr>
                </w:p>
              </w:txbxContent>
            </v:textbox>
          </v:shape>
        </w:pict>
      </w:r>
      <w:r>
        <w:rPr>
          <w:noProof/>
        </w:rPr>
        <w:pict>
          <v:shape id="_x0000_s1224" type="#_x0000_t97" style="position:absolute;left:0;text-align:left;margin-left:38.4pt;margin-top:36.2pt;width:127.4pt;height:110.05pt;z-index:251707904" strokecolor="#666" strokeweight="1pt">
            <v:fill color2="#999" focusposition="1" focussize="" focus="100%" type="gradient"/>
            <v:shadow on="t" type="perspective" color="#7f7f7f" opacity=".5" offset="1pt" offset2="-3pt"/>
            <v:textbox style="mso-next-textbox:#_x0000_s1224">
              <w:txbxContent>
                <w:p w:rsidR="00B07599" w:rsidRPr="00BF06B3" w:rsidRDefault="00B07599" w:rsidP="007301EA">
                  <w:pPr>
                    <w:ind w:left="0"/>
                    <w:rPr>
                      <w:rFonts w:ascii="Verdana" w:hAnsi="Verdana"/>
                      <w:sz w:val="22"/>
                    </w:rPr>
                  </w:pPr>
                  <w:r w:rsidRPr="00BF06B3">
                    <w:rPr>
                      <w:rFonts w:ascii="Verdana" w:hAnsi="Verdana"/>
                      <w:sz w:val="22"/>
                    </w:rPr>
                    <w:t>“Something has to die in order for us to begin to know our truths.”</w:t>
                  </w:r>
                </w:p>
                <w:p w:rsidR="00B07599" w:rsidRPr="00BF06B3" w:rsidRDefault="00B07599" w:rsidP="007301EA">
                  <w:pPr>
                    <w:ind w:left="0"/>
                    <w:rPr>
                      <w:rFonts w:ascii="Verdana" w:hAnsi="Verdana"/>
                      <w:i/>
                      <w:sz w:val="22"/>
                    </w:rPr>
                  </w:pPr>
                  <w:r w:rsidRPr="00BF06B3">
                    <w:rPr>
                      <w:rFonts w:ascii="Verdana" w:hAnsi="Verdana"/>
                      <w:i/>
                      <w:sz w:val="22"/>
                    </w:rPr>
                    <w:t>Adrienne Rich</w:t>
                  </w:r>
                </w:p>
                <w:p w:rsidR="00B07599" w:rsidRDefault="00B07599">
                  <w:pPr>
                    <w:ind w:left="0"/>
                  </w:pPr>
                </w:p>
              </w:txbxContent>
            </v:textbox>
          </v:shape>
        </w:pict>
      </w:r>
      <w:r>
        <w:rPr>
          <w:noProof/>
        </w:rPr>
        <w:pict>
          <v:shapetype id="_x0000_t6" coordsize="21600,21600" o:spt="6" path="m,l,21600r21600,xe">
            <v:stroke joinstyle="miter"/>
            <v:path gradientshapeok="t" o:connecttype="custom" o:connectlocs="0,0;0,10800;0,21600;10800,21600;21600,21600;10800,10800" textboxrect="1800,12600,12600,19800"/>
          </v:shapetype>
          <v:shape id="_x0000_s1030" type="#_x0000_t6" style="position:absolute;left:0;text-align:left;margin-left:-172.1pt;margin-top:188.25pt;width:490.15pt;height:135.95pt;rotation:90;z-index:251503104" fillcolor="black" strokecolor="#f2f2f2" strokeweight="3pt">
            <v:shadow on="t" type="perspective" color="#7f7f7f" opacity=".5" offset="1pt" offset2="-1pt"/>
          </v:shape>
        </w:pict>
      </w:r>
      <w:r w:rsidR="0083526F">
        <w:tab/>
      </w:r>
      <w:r w:rsidR="0083526F">
        <w:tab/>
      </w:r>
      <w:r w:rsidR="0083526F">
        <w:tab/>
      </w:r>
      <w:r w:rsidR="0083526F">
        <w:tab/>
      </w:r>
      <w:r w:rsidR="00B255BB">
        <w:rPr>
          <w:noProof/>
        </w:rPr>
        <w:t xml:space="preserve"> </w:t>
      </w:r>
      <w:r w:rsidR="001F2142">
        <w:rPr>
          <w:noProof/>
        </w:rPr>
        <w:drawing>
          <wp:inline distT="0" distB="0" distL="0" distR="0">
            <wp:extent cx="6591300" cy="6457950"/>
            <wp:effectExtent l="19050" t="0" r="0" b="0"/>
            <wp:docPr id="10"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5" cstate="print"/>
                    <a:srcRect/>
                    <a:stretch>
                      <a:fillRect/>
                    </a:stretch>
                  </pic:blipFill>
                  <pic:spPr bwMode="auto">
                    <a:xfrm>
                      <a:off x="0" y="0"/>
                      <a:ext cx="6591300" cy="6457950"/>
                    </a:xfrm>
                    <a:prstGeom prst="rect">
                      <a:avLst/>
                    </a:prstGeom>
                    <a:noFill/>
                    <a:ln w="9525">
                      <a:noFill/>
                      <a:miter lim="800000"/>
                      <a:headEnd/>
                      <a:tailEnd/>
                    </a:ln>
                  </pic:spPr>
                </pic:pic>
              </a:graphicData>
            </a:graphic>
          </wp:inline>
        </w:drawing>
      </w:r>
    </w:p>
    <w:p w:rsidR="005B277A" w:rsidRDefault="001C7554" w:rsidP="00214DFD">
      <w:pPr>
        <w:ind w:right="144"/>
      </w:pPr>
      <w:r>
        <w:rPr>
          <w:noProof/>
        </w:rPr>
        <w:lastRenderedPageBreak/>
        <w:pict>
          <v:shape id="_x0000_s1028" type="#_x0000_t202" style="position:absolute;left:0;text-align:left;margin-left:322.75pt;margin-top:-20.75pt;width:398.85pt;height:40.95pt;z-index:251501056" fillcolor="red" strokecolor="#d99594" strokeweight="1pt">
            <v:fill color2="#f2dbdb"/>
            <v:shadow on="t" type="perspective" color="#622423" opacity=".5" offset="1pt" offset2="-3pt"/>
            <v:textbox style="mso-next-textbox:#_x0000_s1028">
              <w:txbxContent>
                <w:p w:rsidR="00B07599" w:rsidRPr="00082091" w:rsidRDefault="00B07599" w:rsidP="005F3712">
                  <w:pPr>
                    <w:ind w:left="0"/>
                    <w:rPr>
                      <w:rFonts w:ascii="Tahoma" w:hAnsi="Tahoma" w:cs="Tahoma"/>
                      <w:b/>
                      <w:sz w:val="22"/>
                    </w:rPr>
                  </w:pPr>
                  <w:r w:rsidRPr="00082091">
                    <w:rPr>
                      <w:rFonts w:ascii="Tahoma" w:hAnsi="Tahoma" w:cs="Tahoma"/>
                      <w:b/>
                    </w:rPr>
                    <w:t xml:space="preserve">II. View 2 - </w:t>
                  </w:r>
                  <w:r w:rsidRPr="00082091">
                    <w:rPr>
                      <w:rFonts w:ascii="Tahoma" w:hAnsi="Tahoma" w:cs="Tahoma"/>
                      <w:b/>
                      <w:sz w:val="22"/>
                    </w:rPr>
                    <w:t>Current Hierarchy Begets a Cascade of Taking Property</w:t>
                  </w:r>
                  <w:r w:rsidRPr="00082091">
                    <w:rPr>
                      <w:rFonts w:ascii="Tahoma" w:hAnsi="Tahoma" w:cs="Tahoma"/>
                      <w:b/>
                      <w:sz w:val="22"/>
                    </w:rPr>
                    <w:br/>
                    <w:t xml:space="preserve"> Debased On Force &amp; Deception</w:t>
                  </w:r>
                </w:p>
                <w:p w:rsidR="00B07599" w:rsidRPr="00907B0B" w:rsidRDefault="00B07599" w:rsidP="002133C7">
                  <w:pPr>
                    <w:rPr>
                      <w:rFonts w:ascii="Tahoma" w:hAnsi="Tahoma" w:cs="Tahoma"/>
                      <w:sz w:val="20"/>
                    </w:rPr>
                  </w:pPr>
                </w:p>
              </w:txbxContent>
            </v:textbox>
          </v:shape>
        </w:pict>
      </w:r>
      <w:r>
        <w:rPr>
          <w:noProof/>
          <w:lang w:eastAsia="zh-TW"/>
        </w:rPr>
        <w:pict>
          <v:shape id="_x0000_s1032" type="#_x0000_t202" style="position:absolute;left:0;text-align:left;margin-left:-14.9pt;margin-top:-14.7pt;width:187.05pt;height:21.95pt;z-index:251505152;mso-width-relative:margin;mso-height-relative:margin" fillcolor="red">
            <v:textbox style="mso-next-textbox:#_x0000_s1032">
              <w:txbxContent>
                <w:p w:rsidR="00B07599" w:rsidRPr="00FC3DA4" w:rsidRDefault="00B07599" w:rsidP="00AA14B6">
                  <w:pPr>
                    <w:ind w:left="0"/>
                    <w:jc w:val="center"/>
                    <w:rPr>
                      <w:b/>
                    </w:rPr>
                  </w:pPr>
                  <w:r w:rsidRPr="00FC3DA4">
                    <w:rPr>
                      <w:b/>
                    </w:rPr>
                    <w:t>Distribution of Force</w:t>
                  </w:r>
                  <w:r>
                    <w:rPr>
                      <w:b/>
                    </w:rPr>
                    <w:t xml:space="preserve"> &amp; Deception</w:t>
                  </w:r>
                </w:p>
              </w:txbxContent>
            </v:textbox>
          </v:shape>
        </w:pict>
      </w:r>
      <w:r>
        <w:rPr>
          <w:noProof/>
        </w:rPr>
        <w:pict>
          <v:shape id="_x0000_s1191" type="#_x0000_t98" style="position:absolute;left:0;text-align:left;margin-left:40pt;margin-top:316.85pt;width:264.8pt;height:160.5pt;z-index:251676160" adj="1763" strokecolor="#d99594" strokeweight="1pt">
            <v:fill color2="#e5b8b7" focusposition="1" focussize="" focus="100%" type="gradient"/>
            <v:shadow on="t" type="perspective" color="#622423" opacity=".5" offset="1pt" offset2="-3pt"/>
            <v:textbox style="mso-next-textbox:#_x0000_s1191">
              <w:txbxContent>
                <w:p w:rsidR="00B07599" w:rsidRPr="00907B0B" w:rsidRDefault="00B07599" w:rsidP="005049BA">
                  <w:pPr>
                    <w:ind w:left="0"/>
                    <w:rPr>
                      <w:rFonts w:ascii="Tahoma" w:hAnsi="Tahoma" w:cs="Tahoma"/>
                      <w:sz w:val="20"/>
                    </w:rPr>
                  </w:pPr>
                  <w:r w:rsidRPr="00907B0B">
                    <w:rPr>
                      <w:rFonts w:ascii="Tahoma" w:hAnsi="Tahoma" w:cs="Tahoma"/>
                      <w:sz w:val="20"/>
                    </w:rPr>
                    <w:t xml:space="preserve">"The few who understand the system, will either be so interested in its profits, or so dependent on its favors that there will be no opposition from that class, while on the other hand, the great body of people, mentally incapable of comprehending the tremendous advantages...will bear its burden without complaint,..and perhaps without suspecting that the system is inimical (Injurious or harmful in effect; adverse) to their best interests." </w:t>
                  </w:r>
                </w:p>
                <w:p w:rsidR="00B07599" w:rsidRPr="00907B0B" w:rsidRDefault="00B07599" w:rsidP="005049BA">
                  <w:pPr>
                    <w:ind w:left="0"/>
                    <w:rPr>
                      <w:rFonts w:ascii="Tahoma" w:hAnsi="Tahoma" w:cs="Tahoma"/>
                      <w:i/>
                      <w:sz w:val="20"/>
                    </w:rPr>
                  </w:pPr>
                  <w:r w:rsidRPr="00907B0B">
                    <w:rPr>
                      <w:rFonts w:ascii="Tahoma" w:hAnsi="Tahoma" w:cs="Tahoma"/>
                      <w:i/>
                      <w:sz w:val="20"/>
                    </w:rPr>
                    <w:t>Rothschild Brothers</w:t>
                  </w:r>
                </w:p>
              </w:txbxContent>
            </v:textbox>
          </v:shape>
        </w:pict>
      </w:r>
      <w:r>
        <w:rPr>
          <w:noProof/>
          <w:lang w:eastAsia="zh-TW"/>
        </w:rPr>
        <w:pict>
          <v:shape id="_x0000_s1166" type="#_x0000_t202" style="position:absolute;left:0;text-align:left;margin-left:34.45pt;margin-top:28.4pt;width:275.8pt;height:277pt;z-index:251644416;mso-width-relative:margin;mso-height-relative:margin">
            <v:textbox style="mso-next-textbox:#_x0000_s1166">
              <w:txbxContent>
                <w:p w:rsidR="00B07599" w:rsidRDefault="001F2142" w:rsidP="006B0152">
                  <w:pPr>
                    <w:ind w:left="144"/>
                  </w:pPr>
                  <w:r>
                    <w:rPr>
                      <w:noProof/>
                    </w:rPr>
                    <w:drawing>
                      <wp:inline distT="0" distB="0" distL="0" distR="0">
                        <wp:extent cx="3152775" cy="3209925"/>
                        <wp:effectExtent l="19050" t="0" r="9525" b="0"/>
                        <wp:docPr id="22" name="Picture 25" descr="global-debt-issu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lobal-debt-issuance.jpeg"/>
                                <pic:cNvPicPr>
                                  <a:picLocks noChangeAspect="1" noChangeArrowheads="1"/>
                                </pic:cNvPicPr>
                              </pic:nvPicPr>
                              <pic:blipFill>
                                <a:blip r:embed="rId16"/>
                                <a:srcRect/>
                                <a:stretch>
                                  <a:fillRect/>
                                </a:stretch>
                              </pic:blipFill>
                              <pic:spPr bwMode="auto">
                                <a:xfrm>
                                  <a:off x="0" y="0"/>
                                  <a:ext cx="3152775" cy="3209925"/>
                                </a:xfrm>
                                <a:prstGeom prst="rect">
                                  <a:avLst/>
                                </a:prstGeom>
                                <a:noFill/>
                                <a:ln w="9525">
                                  <a:noFill/>
                                  <a:miter lim="800000"/>
                                  <a:headEnd/>
                                  <a:tailEnd/>
                                </a:ln>
                              </pic:spPr>
                            </pic:pic>
                          </a:graphicData>
                        </a:graphic>
                      </wp:inline>
                    </w:drawing>
                  </w:r>
                </w:p>
              </w:txbxContent>
            </v:textbox>
          </v:shape>
        </w:pict>
      </w:r>
      <w:r>
        <w:rPr>
          <w:noProof/>
        </w:rPr>
        <w:pict>
          <v:shape id="_x0000_s1031" type="#_x0000_t6" style="position:absolute;left:0;text-align:left;margin-left:-155.3pt;margin-top:187.1pt;width:506.4pt;height:157.9pt;rotation:90;z-index:251504128" fillcolor="black" strokecolor="#f2f2f2" strokeweight="3pt">
            <v:shadow on="t" type="perspective" color="#7f7f7f" opacity=".5" offset="1pt" offset2="-1pt"/>
          </v:shape>
        </w:pict>
      </w:r>
      <w:r w:rsidR="0083526F">
        <w:tab/>
      </w:r>
      <w:r w:rsidR="0083526F">
        <w:tab/>
      </w:r>
      <w:r w:rsidR="001F2142">
        <w:rPr>
          <w:noProof/>
        </w:rPr>
        <w:drawing>
          <wp:inline distT="0" distB="0" distL="0" distR="0">
            <wp:extent cx="7905750" cy="6343650"/>
            <wp:effectExtent l="0" t="0" r="0" b="0"/>
            <wp:docPr id="9"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17" cstate="print"/>
                    <a:srcRect l="-3368" r="-3008"/>
                    <a:stretch>
                      <a:fillRect/>
                    </a:stretch>
                  </pic:blipFill>
                  <pic:spPr bwMode="auto">
                    <a:xfrm>
                      <a:off x="0" y="0"/>
                      <a:ext cx="7905750" cy="6343650"/>
                    </a:xfrm>
                    <a:prstGeom prst="rect">
                      <a:avLst/>
                    </a:prstGeom>
                    <a:noFill/>
                    <a:ln w="9525">
                      <a:noFill/>
                      <a:miter lim="800000"/>
                      <a:headEnd/>
                      <a:tailEnd/>
                    </a:ln>
                  </pic:spPr>
                </pic:pic>
              </a:graphicData>
            </a:graphic>
          </wp:inline>
        </w:drawing>
      </w:r>
      <w:r w:rsidR="001F2142">
        <w:rPr>
          <w:noProof/>
        </w:rPr>
        <w:lastRenderedPageBreak/>
        <w:drawing>
          <wp:inline distT="0" distB="0" distL="0" distR="0">
            <wp:extent cx="7219950" cy="6124575"/>
            <wp:effectExtent l="19050" t="0" r="0" b="0"/>
            <wp:docPr id="8" name="Diagra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1"/>
                    <pic:cNvPicPr>
                      <a:picLocks noChangeArrowheads="1"/>
                    </pic:cNvPicPr>
                  </pic:nvPicPr>
                  <pic:blipFill>
                    <a:blip r:embed="rId18" cstate="print"/>
                    <a:srcRect/>
                    <a:stretch>
                      <a:fillRect/>
                    </a:stretch>
                  </pic:blipFill>
                  <pic:spPr bwMode="auto">
                    <a:xfrm>
                      <a:off x="0" y="0"/>
                      <a:ext cx="7219950" cy="6124575"/>
                    </a:xfrm>
                    <a:prstGeom prst="rect">
                      <a:avLst/>
                    </a:prstGeom>
                    <a:noFill/>
                    <a:ln w="9525">
                      <a:noFill/>
                      <a:miter lim="800000"/>
                      <a:headEnd/>
                      <a:tailEnd/>
                    </a:ln>
                  </pic:spPr>
                </pic:pic>
              </a:graphicData>
            </a:graphic>
          </wp:inline>
        </w:drawing>
      </w:r>
    </w:p>
    <w:p w:rsidR="00254BD1" w:rsidRPr="00D51191" w:rsidRDefault="001C7554" w:rsidP="00254BD1">
      <w:pPr>
        <w:ind w:left="0"/>
        <w:jc w:val="center"/>
      </w:pPr>
      <w:r>
        <w:rPr>
          <w:noProof/>
        </w:rPr>
        <w:pict>
          <v:shape id="_x0000_s1229" type="#_x0000_t97" style="position:absolute;left:0;text-align:left;margin-left:-36pt;margin-top:-457.9pt;width:198.25pt;height:391.25pt;z-index:251713024" adj="1926" strokecolor="#666" strokeweight="1pt">
            <v:fill color2="#999" focusposition="1" focussize="" focus="100%" type="gradient"/>
            <v:shadow on="t" type="perspective" color="#7f7f7f" opacity=".5" offset="1pt" offset2="-3pt"/>
            <v:textbox style="mso-next-textbox:#_x0000_s1229">
              <w:txbxContent>
                <w:p w:rsidR="00B07599" w:rsidRPr="00C1767F" w:rsidRDefault="00B07599" w:rsidP="006E0B51">
                  <w:pPr>
                    <w:ind w:left="0"/>
                    <w:rPr>
                      <w:rFonts w:ascii="Tahoma" w:hAnsi="Tahoma" w:cs="Tahoma"/>
                      <w:sz w:val="20"/>
                    </w:rPr>
                  </w:pPr>
                  <w:r w:rsidRPr="00C1767F">
                    <w:rPr>
                      <w:rFonts w:ascii="Tahoma" w:hAnsi="Tahoma" w:cs="Tahoma"/>
                      <w:sz w:val="20"/>
                    </w:rPr>
                    <w:t>“</w:t>
                  </w:r>
                  <w:r w:rsidRPr="00C1767F">
                    <w:rPr>
                      <w:rFonts w:ascii="Tahoma" w:hAnsi="Tahoma" w:cs="Tahoma"/>
                      <w:b/>
                      <w:sz w:val="20"/>
                    </w:rPr>
                    <w:t>The Council of Foreign Relations</w:t>
                  </w:r>
                  <w:r w:rsidRPr="00C1767F">
                    <w:rPr>
                      <w:rFonts w:ascii="Tahoma" w:hAnsi="Tahoma" w:cs="Tahoma"/>
                      <w:sz w:val="20"/>
                    </w:rPr>
                    <w:t xml:space="preserve">, established in New York on July 29, 1921, was a front for J.P. Morgan and Company (in itself a front for Rothschild banking) in associations with this country’s American Round Table Group. </w:t>
                  </w:r>
                </w:p>
                <w:p w:rsidR="00B07599" w:rsidRPr="00C1767F" w:rsidRDefault="00B07599" w:rsidP="006E0B51">
                  <w:pPr>
                    <w:ind w:left="0"/>
                    <w:rPr>
                      <w:rFonts w:ascii="Tahoma" w:hAnsi="Tahoma" w:cs="Tahoma"/>
                      <w:sz w:val="20"/>
                    </w:rPr>
                  </w:pPr>
                  <w:r w:rsidRPr="00C1767F">
                    <w:rPr>
                      <w:rFonts w:ascii="Tahoma" w:hAnsi="Tahoma" w:cs="Tahoma"/>
                      <w:sz w:val="20"/>
                    </w:rPr>
                    <w:t>..Since 1925, substantial contributions from wealthy individuals and foundations associated with the international banking fraternity have financed the activities of Round Table groups know as the Council on Foreign Relations.</w:t>
                  </w:r>
                </w:p>
                <w:p w:rsidR="00B07599" w:rsidRPr="00C1767F" w:rsidRDefault="00B07599" w:rsidP="006E0B51">
                  <w:pPr>
                    <w:ind w:left="0"/>
                    <w:rPr>
                      <w:rFonts w:ascii="Tahoma" w:hAnsi="Tahoma" w:cs="Tahoma"/>
                      <w:sz w:val="20"/>
                    </w:rPr>
                  </w:pPr>
                </w:p>
                <w:p w:rsidR="00B07599" w:rsidRPr="00C1767F" w:rsidRDefault="00B07599" w:rsidP="006E0B51">
                  <w:pPr>
                    <w:ind w:left="0"/>
                    <w:rPr>
                      <w:rFonts w:ascii="Tahoma" w:hAnsi="Tahoma" w:cs="Tahoma"/>
                      <w:sz w:val="20"/>
                    </w:rPr>
                  </w:pPr>
                  <w:r w:rsidRPr="00C1767F">
                    <w:rPr>
                      <w:rFonts w:ascii="Tahoma" w:hAnsi="Tahoma" w:cs="Tahoma"/>
                      <w:sz w:val="20"/>
                      <w:u w:val="single"/>
                    </w:rPr>
                    <w:t>By controlling government through the CFR, the power brokers are able to control America’s economy, politics, law, education and day to day subsistence….The CFR is an extension of the old world imperialistic British oligarchy.</w:t>
                  </w:r>
                  <w:r w:rsidRPr="00C1767F">
                    <w:rPr>
                      <w:rFonts w:ascii="Tahoma" w:hAnsi="Tahoma" w:cs="Tahoma"/>
                      <w:sz w:val="20"/>
                    </w:rPr>
                    <w:t>”</w:t>
                  </w:r>
                </w:p>
                <w:p w:rsidR="00B07599" w:rsidRPr="00C1767F" w:rsidRDefault="00B07599" w:rsidP="006E0B51">
                  <w:pPr>
                    <w:ind w:left="0"/>
                    <w:rPr>
                      <w:rFonts w:ascii="Tahoma" w:hAnsi="Tahoma" w:cs="Tahoma"/>
                      <w:sz w:val="20"/>
                    </w:rPr>
                  </w:pPr>
                </w:p>
                <w:p w:rsidR="00B07599" w:rsidRPr="00C1767F" w:rsidRDefault="00B07599" w:rsidP="006E0B51">
                  <w:pPr>
                    <w:ind w:left="0"/>
                    <w:rPr>
                      <w:rFonts w:ascii="Tahoma" w:hAnsi="Tahoma" w:cs="Tahoma"/>
                      <w:sz w:val="20"/>
                    </w:rPr>
                  </w:pPr>
                  <w:r w:rsidRPr="00C1767F">
                    <w:rPr>
                      <w:rFonts w:ascii="Tahoma" w:hAnsi="Tahoma" w:cs="Tahoma"/>
                      <w:sz w:val="20"/>
                    </w:rPr>
                    <w:t>Dr.  James W.  Wardner, author of the book “The Planned Destruction of America</w:t>
                  </w:r>
                </w:p>
                <w:p w:rsidR="00B07599" w:rsidRPr="00C1767F" w:rsidRDefault="00B07599">
                  <w:pPr>
                    <w:ind w:left="0"/>
                    <w:rPr>
                      <w:rFonts w:ascii="Tahoma" w:hAnsi="Tahoma" w:cs="Tahoma"/>
                      <w:sz w:val="20"/>
                    </w:rPr>
                  </w:pPr>
                </w:p>
              </w:txbxContent>
            </v:textbox>
          </v:shape>
        </w:pict>
      </w:r>
      <w:r>
        <w:rPr>
          <w:noProof/>
        </w:rPr>
        <w:pict>
          <v:shape id="_x0000_s1037" type="#_x0000_t202" style="position:absolute;left:0;text-align:left;margin-left:-18.4pt;margin-top:-511.45pt;width:621.15pt;height:23.7pt;z-index:251510272" fillcolor="red">
            <v:textbox style="mso-next-textbox:#_x0000_s1037">
              <w:txbxContent>
                <w:p w:rsidR="00B07599" w:rsidRPr="00AC5B84" w:rsidRDefault="00B07599" w:rsidP="005036A4">
                  <w:pPr>
                    <w:ind w:left="0"/>
                    <w:rPr>
                      <w:rFonts w:ascii="Tahoma" w:hAnsi="Tahoma" w:cs="Tahoma"/>
                      <w:b/>
                      <w:sz w:val="22"/>
                      <w:szCs w:val="20"/>
                    </w:rPr>
                  </w:pPr>
                  <w:r w:rsidRPr="00AC5B84">
                    <w:rPr>
                      <w:rFonts w:ascii="Tahoma" w:hAnsi="Tahoma" w:cs="Tahoma"/>
                      <w:b/>
                      <w:sz w:val="22"/>
                      <w:szCs w:val="20"/>
                    </w:rPr>
                    <w:t>II. View 3 - Current Hierarchy (Overlays) of Top Seven Crime Groups Exploiting Individual Unalienable Rights</w:t>
                  </w:r>
                </w:p>
              </w:txbxContent>
            </v:textbox>
          </v:shape>
        </w:pict>
      </w:r>
      <w:r>
        <w:rPr>
          <w:noProof/>
        </w:rPr>
        <w:pict>
          <v:shape id="_x0000_s1235" type="#_x0000_t97" style="position:absolute;left:0;text-align:left;margin-left:602.75pt;margin-top:-432.15pt;width:139.2pt;height:158.4pt;z-index:251719168" adj="2244" strokecolor="#666" strokeweight="1pt">
            <v:fill color2="#999" focusposition="1" focussize="" focus="100%" type="gradient"/>
            <v:shadow on="t" type="perspective" color="#7f7f7f" opacity=".5" offset="1pt" offset2="-3pt"/>
            <v:textbox style="mso-next-textbox:#_x0000_s1235">
              <w:txbxContent>
                <w:p w:rsidR="00B07599" w:rsidRPr="00C1767F" w:rsidRDefault="00B07599" w:rsidP="0016773F">
                  <w:pPr>
                    <w:ind w:left="0"/>
                    <w:rPr>
                      <w:rFonts w:ascii="Tahoma" w:hAnsi="Tahoma" w:cs="Tahoma"/>
                      <w:i/>
                      <w:sz w:val="20"/>
                    </w:rPr>
                  </w:pPr>
                  <w:r w:rsidRPr="00C1767F">
                    <w:rPr>
                      <w:rFonts w:ascii="Tahoma" w:hAnsi="Tahoma" w:cs="Tahoma"/>
                      <w:sz w:val="20"/>
                    </w:rPr>
                    <w:t>"The high office of the President has been used to foment a plot to destroy the Americans freedom and before I leave office I must inform the Citizen of his plight."</w:t>
                  </w:r>
                  <w:r w:rsidRPr="00C1767F">
                    <w:rPr>
                      <w:rFonts w:ascii="Tahoma" w:hAnsi="Tahoma" w:cs="Tahoma"/>
                      <w:sz w:val="20"/>
                    </w:rPr>
                    <w:br/>
                  </w:r>
                  <w:r w:rsidRPr="00C1767F">
                    <w:rPr>
                      <w:rFonts w:ascii="Tahoma" w:hAnsi="Tahoma" w:cs="Tahoma"/>
                      <w:i/>
                      <w:sz w:val="20"/>
                    </w:rPr>
                    <w:t>President John F. Kennedy (10 days before he was murdered)</w:t>
                  </w:r>
                </w:p>
              </w:txbxContent>
            </v:textbox>
          </v:shape>
        </w:pict>
      </w:r>
      <w:r>
        <w:rPr>
          <w:noProof/>
        </w:rPr>
        <w:pict>
          <v:shape id="_x0000_s1192" type="#_x0000_t97" style="position:absolute;left:0;text-align:left;margin-left:571.45pt;margin-top:-151.85pt;width:116.1pt;height:74.75pt;z-index:251677184" strokecolor="#666" strokeweight="1pt">
            <v:fill color2="#999" focusposition="1" focussize="" focus="100%" type="gradient"/>
            <v:shadow on="t" type="perspective" color="#7f7f7f" opacity=".5" offset="1pt" offset2="-3pt"/>
            <v:textbox style="mso-next-textbox:#_x0000_s1192">
              <w:txbxContent>
                <w:p w:rsidR="00B07599" w:rsidRPr="00312AB9" w:rsidRDefault="00B07599" w:rsidP="00C1767F">
                  <w:pPr>
                    <w:ind w:left="0"/>
                    <w:rPr>
                      <w:rFonts w:ascii="Tahoma" w:hAnsi="Tahoma" w:cs="Tahoma"/>
                      <w:sz w:val="18"/>
                    </w:rPr>
                  </w:pPr>
                  <w:r w:rsidRPr="00312AB9">
                    <w:rPr>
                      <w:rFonts w:ascii="Tahoma" w:hAnsi="Tahoma" w:cs="Tahoma"/>
                      <w:sz w:val="20"/>
                    </w:rPr>
                    <w:t>“Humankind cannot bear very</w:t>
                  </w:r>
                  <w:r w:rsidRPr="00312AB9">
                    <w:rPr>
                      <w:rFonts w:ascii="Tahoma" w:hAnsi="Tahoma" w:cs="Tahoma"/>
                      <w:sz w:val="20"/>
                    </w:rPr>
                    <w:br/>
                    <w:t xml:space="preserve"> much reality” – </w:t>
                  </w:r>
                  <w:r w:rsidRPr="00312AB9">
                    <w:rPr>
                      <w:rFonts w:ascii="Tahoma" w:hAnsi="Tahoma" w:cs="Tahoma"/>
                      <w:sz w:val="20"/>
                    </w:rPr>
                    <w:br/>
                  </w:r>
                  <w:r w:rsidRPr="00312AB9">
                    <w:rPr>
                      <w:rFonts w:ascii="Tahoma" w:hAnsi="Tahoma" w:cs="Tahoma"/>
                      <w:i/>
                      <w:sz w:val="20"/>
                    </w:rPr>
                    <w:t>T. S. Eliot</w:t>
                  </w:r>
                </w:p>
                <w:p w:rsidR="00B07599" w:rsidRPr="005D22F1" w:rsidRDefault="00B07599">
                  <w:pPr>
                    <w:ind w:left="0"/>
                    <w:rPr>
                      <w:sz w:val="22"/>
                    </w:rPr>
                  </w:pPr>
                </w:p>
              </w:txbxContent>
            </v:textbox>
          </v:shape>
        </w:pict>
      </w:r>
      <w:r>
        <w:rPr>
          <w:noProof/>
        </w:rPr>
        <w:pict>
          <v:shape id="_x0000_s1038" type="#_x0000_t202" style="position:absolute;left:0;text-align:left;margin-left:630.4pt;margin-top:-511.7pt;width:111.55pt;height:35.45pt;z-index:251511296" fillcolor="red">
            <v:textbox style="mso-next-textbox:#_x0000_s1038">
              <w:txbxContent>
                <w:p w:rsidR="00B07599" w:rsidRPr="00FC3DA4" w:rsidRDefault="00B07599" w:rsidP="006D76EB">
                  <w:pPr>
                    <w:ind w:left="0"/>
                    <w:jc w:val="center"/>
                    <w:rPr>
                      <w:b/>
                    </w:rPr>
                  </w:pPr>
                  <w:r w:rsidRPr="00A5225F">
                    <w:rPr>
                      <w:b/>
                      <w:sz w:val="22"/>
                    </w:rPr>
                    <w:t xml:space="preserve">Force/Deception </w:t>
                  </w:r>
                  <w:r w:rsidRPr="00FC3DA4">
                    <w:rPr>
                      <w:b/>
                    </w:rPr>
                    <w:t>Distribution</w:t>
                  </w:r>
                </w:p>
              </w:txbxContent>
            </v:textbox>
          </v:shape>
        </w:pict>
      </w:r>
      <w:r>
        <w:rPr>
          <w:noProof/>
        </w:rPr>
        <w:pict>
          <v:shape id="_x0000_s1039" type="#_x0000_t6" style="position:absolute;left:0;text-align:left;margin-left:449.95pt;margin-top:-299.7pt;width:468.3pt;height:115.7pt;rotation:90;z-index:251512320" fillcolor="black" strokecolor="#f2f2f2" strokeweight="3pt">
            <v:shadow on="t" type="perspective" color="#7f7f7f" opacity=".5" offset="1pt" offset2="-1pt"/>
          </v:shape>
        </w:pict>
      </w:r>
    </w:p>
    <w:p w:rsidR="005F0DC3" w:rsidRDefault="001C7554">
      <w:r>
        <w:rPr>
          <w:noProof/>
          <w:lang w:eastAsia="zh-TW"/>
        </w:rPr>
        <w:pict>
          <v:shape id="_x0000_s1126" type="#_x0000_t202" style="position:absolute;left:0;text-align:left;margin-left:0;margin-top:2.7pt;width:624.7pt;height:22.85pt;z-index:251602432;mso-height-percent:200;mso-position-horizontal:center;mso-height-percent:200;mso-width-relative:margin;mso-height-relative:margin" fillcolor="#d99594" strokecolor="#d99594" strokeweight="1pt">
            <v:fill color2="#f2dbdb" angle="-45" focus="-50%" type="gradient"/>
            <v:shadow on="t" type="perspective" color="#622423" opacity=".5" offset="1pt" offset2="-3pt"/>
            <v:textbox style="mso-next-textbox:#_x0000_s1126;mso-fit-shape-to-text:t">
              <w:txbxContent>
                <w:p w:rsidR="00B07599" w:rsidRPr="00536F59" w:rsidRDefault="00B07599" w:rsidP="00EA681E">
                  <w:pPr>
                    <w:ind w:left="0"/>
                  </w:pPr>
                  <w:r w:rsidRPr="00536F59">
                    <w:rPr>
                      <w:b/>
                      <w:bCs/>
                    </w:rPr>
                    <w:t>“CORPORATION</w:t>
                  </w:r>
                  <w:r w:rsidRPr="00536F59">
                    <w:t xml:space="preserve">, </w:t>
                  </w:r>
                  <w:r w:rsidRPr="00536F59">
                    <w:rPr>
                      <w:i/>
                      <w:iCs/>
                      <w:sz w:val="22"/>
                    </w:rPr>
                    <w:t xml:space="preserve">n. </w:t>
                  </w:r>
                  <w:r w:rsidRPr="00536F59">
                    <w:t>An ingenious device for obtaining individual profit without individual responsibility.” Devil’s Dictionary</w:t>
                  </w:r>
                </w:p>
              </w:txbxContent>
            </v:textbox>
          </v:shape>
        </w:pict>
      </w:r>
      <w:r w:rsidR="005B277A">
        <w:br w:type="page"/>
      </w:r>
    </w:p>
    <w:p w:rsidR="00DA5333" w:rsidRDefault="001C7554">
      <w:r>
        <w:rPr>
          <w:noProof/>
        </w:rPr>
        <w:pict>
          <v:shape id="_x0000_s1226" type="#_x0000_t97" style="position:absolute;left:0;text-align:left;margin-left:572.8pt;margin-top:373.35pt;width:152.8pt;height:134.45pt;z-index:251709952" adj="1756" strokecolor="#fabf8f" strokeweight="1pt">
            <v:fill color2="#fbd4b4" focusposition="1" focussize="" focus="100%" type="gradient"/>
            <v:shadow on="t" type="perspective" color="#974706" opacity=".5" offset="1pt" offset2="-3pt"/>
            <v:textbox style="mso-next-textbox:#_x0000_s1226">
              <w:txbxContent>
                <w:p w:rsidR="00B07599" w:rsidRPr="003800A0" w:rsidRDefault="00B07599" w:rsidP="002C08B5">
                  <w:pPr>
                    <w:ind w:left="0"/>
                    <w:rPr>
                      <w:rFonts w:ascii="Tahoma" w:hAnsi="Tahoma" w:cs="Tahoma"/>
                      <w:sz w:val="22"/>
                    </w:rPr>
                  </w:pPr>
                  <w:r w:rsidRPr="003800A0">
                    <w:rPr>
                      <w:rFonts w:ascii="Tahoma" w:hAnsi="Tahoma" w:cs="Tahoma"/>
                      <w:noProof/>
                      <w:sz w:val="20"/>
                    </w:rPr>
                    <w:t>“{The Constitution} guarenteed  they’d labor under a delusion, because as long as men believe they are free,  they don’t have to actually be free”</w:t>
                  </w:r>
                  <w:r w:rsidRPr="003800A0">
                    <w:rPr>
                      <w:rFonts w:ascii="Tahoma" w:hAnsi="Tahoma" w:cs="Tahoma"/>
                      <w:noProof/>
                      <w:sz w:val="20"/>
                    </w:rPr>
                    <w:br/>
                    <w:t xml:space="preserve"> </w:t>
                  </w:r>
                  <w:r w:rsidRPr="003800A0">
                    <w:rPr>
                      <w:rFonts w:ascii="Tahoma" w:hAnsi="Tahoma" w:cs="Tahoma"/>
                      <w:i/>
                      <w:noProof/>
                      <w:sz w:val="18"/>
                    </w:rPr>
                    <w:t xml:space="preserve">M. </w:t>
                  </w:r>
                  <w:r w:rsidRPr="003800A0">
                    <w:rPr>
                      <w:rFonts w:ascii="Tahoma" w:hAnsi="Tahoma" w:cs="Tahoma"/>
                      <w:i/>
                      <w:noProof/>
                      <w:sz w:val="20"/>
                    </w:rPr>
                    <w:t>Tsarion,Weapons of Mass Destruction Found, An Address To The Dead</w:t>
                  </w:r>
                </w:p>
                <w:p w:rsidR="00B07599" w:rsidRPr="002C08B5" w:rsidRDefault="00B07599">
                  <w:pPr>
                    <w:ind w:left="0"/>
                    <w:rPr>
                      <w:sz w:val="22"/>
                    </w:rPr>
                  </w:pPr>
                </w:p>
              </w:txbxContent>
            </v:textbox>
          </v:shape>
        </w:pict>
      </w:r>
      <w:r>
        <w:rPr>
          <w:noProof/>
          <w:lang w:eastAsia="zh-TW"/>
        </w:rPr>
        <w:pict>
          <v:shape id="_x0000_s1225" type="#_x0000_t202" style="position:absolute;left:0;text-align:left;margin-left:-33.6pt;margin-top:183.05pt;width:274.4pt;height:277.05pt;z-index:251708928;mso-width-relative:margin;mso-height-relative:margin">
            <v:textbox style="mso-next-textbox:#_x0000_s1225">
              <w:txbxContent>
                <w:p w:rsidR="00B07599" w:rsidRDefault="001F2142" w:rsidP="005A1F3C">
                  <w:pPr>
                    <w:ind w:left="0"/>
                    <w:jc w:val="center"/>
                  </w:pPr>
                  <w:r>
                    <w:rPr>
                      <w:noProof/>
                    </w:rPr>
                    <w:drawing>
                      <wp:inline distT="0" distB="0" distL="0" distR="0">
                        <wp:extent cx="3095625" cy="3190875"/>
                        <wp:effectExtent l="19050" t="0" r="9525" b="0"/>
                        <wp:docPr id="2" name="Picture 448" descr="CONgreessWhatTheyHave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ONgreessWhatTheyHaveDon.png"/>
                                <pic:cNvPicPr>
                                  <a:picLocks noChangeAspect="1" noChangeArrowheads="1"/>
                                </pic:cNvPicPr>
                              </pic:nvPicPr>
                              <pic:blipFill>
                                <a:blip r:embed="rId19">
                                  <a:lum bright="30000" contrast="20000"/>
                                </a:blip>
                                <a:srcRect/>
                                <a:stretch>
                                  <a:fillRect/>
                                </a:stretch>
                              </pic:blipFill>
                              <pic:spPr bwMode="auto">
                                <a:xfrm>
                                  <a:off x="0" y="0"/>
                                  <a:ext cx="3095625" cy="3190875"/>
                                </a:xfrm>
                                <a:prstGeom prst="rect">
                                  <a:avLst/>
                                </a:prstGeom>
                                <a:noFill/>
                                <a:ln w="9525">
                                  <a:noFill/>
                                  <a:miter lim="800000"/>
                                  <a:headEnd/>
                                  <a:tailEnd/>
                                </a:ln>
                              </pic:spPr>
                            </pic:pic>
                          </a:graphicData>
                        </a:graphic>
                      </wp:inline>
                    </w:drawing>
                  </w:r>
                </w:p>
              </w:txbxContent>
            </v:textbox>
          </v:shape>
        </w:pict>
      </w:r>
      <w:r>
        <w:rPr>
          <w:noProof/>
        </w:rPr>
        <w:pict>
          <v:shape id="_x0000_s1232" type="#_x0000_t98" style="position:absolute;left:0;text-align:left;margin-left:572.8pt;margin-top:200.1pt;width:174.4pt;height:112.15pt;z-index:251716096" fillcolor="#ffc" strokecolor="#fabf8f" strokeweight="1pt">
            <v:fill color2="#fbd4b4"/>
            <v:shadow on="t" type="perspective" color="#974706" opacity=".5" offset="1pt" offset2="-3pt"/>
            <v:textbox style="mso-next-textbox:#_x0000_s1232">
              <w:txbxContent>
                <w:p w:rsidR="00B07599" w:rsidRPr="003800A0" w:rsidRDefault="00B07599">
                  <w:pPr>
                    <w:ind w:left="0"/>
                    <w:rPr>
                      <w:rFonts w:ascii="Tahoma" w:hAnsi="Tahoma" w:cs="Tahoma"/>
                      <w:sz w:val="20"/>
                    </w:rPr>
                  </w:pPr>
                  <w:r w:rsidRPr="003800A0">
                    <w:rPr>
                      <w:rFonts w:ascii="Tahoma" w:hAnsi="Tahoma" w:cs="Tahoma"/>
                      <w:sz w:val="20"/>
                    </w:rPr>
                    <w:t>"The Constitution does not extend and authorize what the Declaration of Independence condemned".</w:t>
                  </w:r>
                  <w:r w:rsidRPr="003800A0">
                    <w:rPr>
                      <w:rFonts w:ascii="Tahoma" w:hAnsi="Tahoma" w:cs="Tahoma"/>
                      <w:sz w:val="20"/>
                    </w:rPr>
                    <w:br/>
                  </w:r>
                  <w:r w:rsidRPr="003800A0">
                    <w:rPr>
                      <w:rFonts w:ascii="Tahoma" w:hAnsi="Tahoma" w:cs="Tahoma"/>
                      <w:i/>
                      <w:sz w:val="18"/>
                    </w:rPr>
                    <w:t>Inferred from “Treaties and the Constitution”</w:t>
                  </w:r>
                  <w:r w:rsidRPr="003800A0">
                    <w:rPr>
                      <w:rFonts w:ascii="Tahoma" w:hAnsi="Tahoma" w:cs="Tahoma"/>
                      <w:sz w:val="18"/>
                    </w:rPr>
                    <w:t xml:space="preserve">  </w:t>
                  </w:r>
                </w:p>
              </w:txbxContent>
            </v:textbox>
          </v:shape>
        </w:pict>
      </w:r>
      <w:r>
        <w:rPr>
          <w:noProof/>
        </w:rPr>
        <w:pict>
          <v:shape id="_x0000_s1231" type="#_x0000_t97" style="position:absolute;left:0;text-align:left;margin-left:572.8pt;margin-top:50.15pt;width:142.4pt;height:125.65pt;z-index:251715072" adj="1951" fillcolor="#ffc" strokecolor="#fabf8f" strokeweight="1pt">
            <v:fill color2="#fbd4b4"/>
            <v:shadow on="t" type="perspective" color="#974706" opacity=".5" offset="1pt" offset2="-3pt"/>
            <v:textbox style="mso-next-textbox:#_x0000_s1231">
              <w:txbxContent>
                <w:p w:rsidR="00B07599" w:rsidRPr="003800A0" w:rsidRDefault="00B07599" w:rsidP="008C0B5B">
                  <w:pPr>
                    <w:ind w:left="0"/>
                    <w:rPr>
                      <w:rFonts w:ascii="Tahoma" w:hAnsi="Tahoma" w:cs="Tahoma"/>
                      <w:sz w:val="20"/>
                    </w:rPr>
                  </w:pPr>
                  <w:r w:rsidRPr="003800A0">
                    <w:rPr>
                      <w:rFonts w:ascii="Tahoma" w:hAnsi="Tahoma" w:cs="Tahoma"/>
                      <w:sz w:val="20"/>
                    </w:rPr>
                    <w:t>"The Constitution is not an instrument for the government to restrain the people; it is an instrument for the people to restrain the government."</w:t>
                  </w:r>
                </w:p>
                <w:p w:rsidR="00B07599" w:rsidRPr="008C0B5B" w:rsidRDefault="00B07599" w:rsidP="008C0B5B">
                  <w:pPr>
                    <w:ind w:left="0"/>
                    <w:rPr>
                      <w:i/>
                      <w:sz w:val="22"/>
                    </w:rPr>
                  </w:pPr>
                  <w:r w:rsidRPr="003800A0">
                    <w:rPr>
                      <w:rFonts w:ascii="Tahoma" w:hAnsi="Tahoma" w:cs="Tahoma"/>
                      <w:i/>
                      <w:sz w:val="20"/>
                    </w:rPr>
                    <w:t>Patrick Henry</w:t>
                  </w:r>
                </w:p>
              </w:txbxContent>
            </v:textbox>
          </v:shape>
        </w:pict>
      </w:r>
      <w:r>
        <w:rPr>
          <w:noProof/>
        </w:rPr>
        <w:pict>
          <v:shape id="_x0000_s1189" type="#_x0000_t97" style="position:absolute;left:0;text-align:left;margin-left:-18.55pt;margin-top:37pt;width:140.15pt;height:127.6pt;z-index:251674112" adj="2703" fillcolor="#fabf8f" strokecolor="#fabf8f" strokeweight="1pt">
            <v:fill color2="#fde9d9" angle="-45" focus="-50%" type="gradient"/>
            <v:shadow on="t" type="perspective" color="#974706" opacity=".5" offset="1pt" offset2="-3pt"/>
            <v:textbox style="mso-next-textbox:#_x0000_s1189">
              <w:txbxContent>
                <w:p w:rsidR="00B07599" w:rsidRPr="003800A0" w:rsidRDefault="00B07599" w:rsidP="006308A3">
                  <w:pPr>
                    <w:ind w:left="0"/>
                    <w:rPr>
                      <w:rFonts w:ascii="Tahoma" w:hAnsi="Tahoma" w:cs="Tahoma"/>
                      <w:sz w:val="20"/>
                    </w:rPr>
                  </w:pPr>
                  <w:r w:rsidRPr="003800A0">
                    <w:rPr>
                      <w:rFonts w:ascii="Tahoma" w:hAnsi="Tahoma" w:cs="Tahoma"/>
                      <w:sz w:val="20"/>
                    </w:rPr>
                    <w:t>“If you would be a real seeker after truth, it is necessary that at least once in your life you doubt, as far as possible, all things.</w:t>
                  </w:r>
                </w:p>
                <w:p w:rsidR="00B07599" w:rsidRPr="003800A0" w:rsidRDefault="00B07599" w:rsidP="006308A3">
                  <w:pPr>
                    <w:ind w:left="0"/>
                    <w:rPr>
                      <w:rFonts w:ascii="Tahoma" w:hAnsi="Tahoma" w:cs="Tahoma"/>
                      <w:i/>
                      <w:sz w:val="20"/>
                    </w:rPr>
                  </w:pPr>
                  <w:r w:rsidRPr="003800A0">
                    <w:rPr>
                      <w:rFonts w:ascii="Tahoma" w:hAnsi="Tahoma" w:cs="Tahoma"/>
                      <w:i/>
                      <w:sz w:val="20"/>
                    </w:rPr>
                    <w:t>Rene Descartes</w:t>
                  </w:r>
                </w:p>
                <w:p w:rsidR="00B07599" w:rsidRPr="006308A3" w:rsidRDefault="00B07599">
                  <w:pPr>
                    <w:ind w:left="0"/>
                    <w:rPr>
                      <w:sz w:val="22"/>
                    </w:rPr>
                  </w:pPr>
                </w:p>
              </w:txbxContent>
            </v:textbox>
          </v:shape>
        </w:pict>
      </w:r>
      <w:r>
        <w:rPr>
          <w:noProof/>
          <w:lang w:eastAsia="zh-TW"/>
        </w:rPr>
        <w:pict>
          <v:shape id="_x0000_s1121" type="#_x0000_t202" style="position:absolute;left:0;text-align:left;margin-left:96pt;margin-top:18.8pt;width:618.4pt;height:40.6pt;z-index:251595264;mso-position-horizontal-relative:page;mso-position-vertical-relative:page;mso-width-relative:margin;v-text-anchor:middle" o:allowincell="f" fillcolor="#fabf8f" strokecolor="#fabf8f" strokeweight="1pt">
            <v:fill color2="#fde9d9" angle="-45" focus="-50%" type="gradient"/>
            <v:shadow on="t" type="perspective" color="#974706" opacity=".5" offset="1pt" offset2="-3pt"/>
            <v:textbox style="mso-next-textbox:#_x0000_s1121" inset="10.8pt,7.2pt,10.8pt,7.2pt">
              <w:txbxContent>
                <w:p w:rsidR="00B07599" w:rsidRPr="00312AB9" w:rsidRDefault="00B07599" w:rsidP="00312AB9">
                  <w:pPr>
                    <w:ind w:left="0"/>
                    <w:jc w:val="center"/>
                    <w:rPr>
                      <w:rFonts w:ascii="Verdana" w:eastAsia="Times New Roman" w:hAnsi="Verdana"/>
                      <w:b/>
                      <w:iCs/>
                      <w:sz w:val="22"/>
                    </w:rPr>
                  </w:pPr>
                  <w:r w:rsidRPr="00312AB9">
                    <w:rPr>
                      <w:rFonts w:ascii="Verdana" w:eastAsia="Times New Roman" w:hAnsi="Verdana"/>
                      <w:b/>
                      <w:iCs/>
                      <w:sz w:val="20"/>
                    </w:rPr>
                    <w:t xml:space="preserve">II. View 4 – How the Books Were Cooked And How They Locked You Up Thru Mass Deception – </w:t>
                  </w:r>
                  <w:r w:rsidRPr="00312AB9">
                    <w:rPr>
                      <w:rFonts w:ascii="Verdana" w:eastAsia="Times New Roman" w:hAnsi="Verdana"/>
                      <w:b/>
                      <w:iCs/>
                      <w:sz w:val="20"/>
                    </w:rPr>
                    <w:br/>
                    <w:t xml:space="preserve">By Cascading, Centralizing &amp; Networking Public &amp; Private Corporation’s Using Self Bestowed Powers </w:t>
                  </w:r>
                  <w:r w:rsidRPr="00312AB9">
                    <w:rPr>
                      <w:rFonts w:ascii="Verdana" w:eastAsia="Times New Roman" w:hAnsi="Verdana"/>
                      <w:b/>
                      <w:iCs/>
                      <w:sz w:val="20"/>
                    </w:rPr>
                    <w:br/>
                  </w:r>
                </w:p>
              </w:txbxContent>
            </v:textbox>
            <w10:wrap type="square" anchorx="page" anchory="page"/>
          </v:shape>
        </w:pict>
      </w:r>
      <w:r>
        <w:rPr>
          <w:noProof/>
          <w:lang w:eastAsia="zh-TW"/>
        </w:rPr>
        <w:pict>
          <v:shape id="_x0000_s1260" type="#_x0000_t202" style="position:absolute;left:0;text-align:left;margin-left:-33.6pt;margin-top:421.15pt;width:287.15pt;height:115.35pt;z-index:251744768;mso-width-percent:400;mso-height-percent:200;mso-width-percent:400;mso-height-percent:200;mso-width-relative:margin;mso-height-relative:margin" strokecolor="#fabf8f" strokeweight="1pt">
            <v:fill color2="#fbd4b4" focusposition="1" focussize="" focus="100%" type="gradient"/>
            <v:shadow on="t" type="perspective" color="#974706" opacity=".5" offset="1pt" offset2="-3pt"/>
            <v:textbox style="mso-next-textbox:#_x0000_s1260;mso-fit-shape-to-text:t">
              <w:txbxContent>
                <w:p w:rsidR="00B07599" w:rsidRPr="007F29AB" w:rsidRDefault="00B07599" w:rsidP="007F29AB">
                  <w:pPr>
                    <w:ind w:left="144"/>
                    <w:rPr>
                      <w:i/>
                      <w:sz w:val="22"/>
                    </w:rPr>
                  </w:pPr>
                  <w:r w:rsidRPr="003800A0">
                    <w:rPr>
                      <w:rFonts w:ascii="Tahoma" w:hAnsi="Tahoma" w:cs="Tahoma"/>
                      <w:sz w:val="20"/>
                    </w:rPr>
                    <w:t xml:space="preserve">“I believe that if the people of this nation fully understood what Congress {and all the states, counties &amp; cities} has done to them over the last 49 years, they would move on Washington, they would not wait for an election….It adds up to a preconceived plan to destroy the economic and social independence of the United States.” </w:t>
                  </w:r>
                  <w:r w:rsidRPr="003800A0">
                    <w:rPr>
                      <w:rFonts w:ascii="Tahoma" w:hAnsi="Tahoma" w:cs="Tahoma"/>
                      <w:sz w:val="20"/>
                    </w:rPr>
                    <w:br/>
                  </w:r>
                  <w:r w:rsidRPr="003800A0">
                    <w:rPr>
                      <w:rFonts w:ascii="Tahoma" w:hAnsi="Tahoma" w:cs="Tahoma"/>
                      <w:i/>
                      <w:sz w:val="20"/>
                    </w:rPr>
                    <w:t>George W. Malone, U.S. Senator (Nevada), speaking before congress in 1957 {FreedomForAllSeasons note</w:t>
                  </w:r>
                  <w:r>
                    <w:rPr>
                      <w:i/>
                      <w:sz w:val="22"/>
                    </w:rPr>
                    <w:t>}</w:t>
                  </w:r>
                </w:p>
              </w:txbxContent>
            </v:textbox>
          </v:shape>
        </w:pict>
      </w:r>
      <w:r w:rsidR="001F2142">
        <w:rPr>
          <w:noProof/>
        </w:rPr>
        <w:drawing>
          <wp:anchor distT="0" distB="0" distL="114300" distR="114300" simplePos="0" relativeHeight="251594240" behindDoc="0" locked="0" layoutInCell="1" allowOverlap="1">
            <wp:simplePos x="0" y="0"/>
            <wp:positionH relativeFrom="margin">
              <wp:posOffset>505206</wp:posOffset>
            </wp:positionH>
            <wp:positionV relativeFrom="margin">
              <wp:posOffset>577977</wp:posOffset>
            </wp:positionV>
            <wp:extent cx="8160385" cy="6073013"/>
            <wp:effectExtent l="19050" t="19050" r="0" b="42037"/>
            <wp:wrapSquare wrapText="bothSides"/>
            <wp:docPr id="37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5F0DC3">
        <w:br w:type="page"/>
      </w:r>
    </w:p>
    <w:p w:rsidR="00B3746F" w:rsidRDefault="001C7554">
      <w:r>
        <w:rPr>
          <w:noProof/>
          <w:lang w:eastAsia="zh-TW"/>
        </w:rPr>
        <w:pict>
          <v:shape id="_x0000_s1173" type="#_x0000_t202" style="position:absolute;left:0;text-align:left;margin-left:-8.65pt;margin-top:-9.85pt;width:723.85pt;height:26.5pt;z-index:251652608;mso-width-relative:margin;mso-height-relative:margin" fillcolor="#c2d69b" strokecolor="#c2d69b" strokeweight="1pt">
            <v:fill color2="#eaf1dd" angle="-45" focus="-50%" type="gradient"/>
            <v:shadow on="t" type="perspective" color="#4e6128" opacity=".5" offset="1pt" offset2="-3pt"/>
            <v:textbox style="mso-next-textbox:#_x0000_s1173">
              <w:txbxContent>
                <w:p w:rsidR="00B07599" w:rsidRPr="00866512" w:rsidRDefault="00B07599" w:rsidP="00557559">
                  <w:pPr>
                    <w:ind w:left="0"/>
                    <w:jc w:val="center"/>
                    <w:rPr>
                      <w:rFonts w:ascii="Tahoma" w:hAnsi="Tahoma" w:cs="Tahoma"/>
                      <w:b/>
                    </w:rPr>
                  </w:pPr>
                  <w:r w:rsidRPr="00866512">
                    <w:rPr>
                      <w:rFonts w:ascii="Tahoma" w:hAnsi="Tahoma" w:cs="Tahoma"/>
                      <w:b/>
                    </w:rPr>
                    <w:t>II. View 5 - The “Unseen” Collateral Damage of Government Administrative Cereal Agencies Using Forced Compliance</w:t>
                  </w:r>
                </w:p>
              </w:txbxContent>
            </v:textbox>
          </v:shape>
        </w:pict>
      </w:r>
    </w:p>
    <w:p w:rsidR="00B3746F" w:rsidRDefault="001C7554">
      <w:r>
        <w:rPr>
          <w:noProof/>
          <w:lang w:eastAsia="zh-TW"/>
        </w:rPr>
        <w:pict>
          <v:shape id="_x0000_s1223" type="#_x0000_t202" style="position:absolute;left:0;text-align:left;margin-left:-22.4pt;margin-top:279.3pt;width:286.4pt;height:238.9pt;z-index:251706880;mso-width-relative:margin;mso-height-relative:margin">
            <v:textbox style="mso-next-textbox:#_x0000_s1223">
              <w:txbxContent>
                <w:p w:rsidR="00B07599" w:rsidRDefault="001F2142" w:rsidP="000E3358">
                  <w:pPr>
                    <w:ind w:left="0"/>
                    <w:jc w:val="center"/>
                  </w:pPr>
                  <w:r>
                    <w:rPr>
                      <w:noProof/>
                    </w:rPr>
                    <w:drawing>
                      <wp:inline distT="0" distB="0" distL="0" distR="0">
                        <wp:extent cx="3448050" cy="2895600"/>
                        <wp:effectExtent l="19050" t="0" r="0" b="0"/>
                        <wp:docPr id="20" name="Picture 19" descr="Washington-State-Bast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shington-State-Bastille.png"/>
                                <pic:cNvPicPr>
                                  <a:picLocks noChangeAspect="1" noChangeArrowheads="1"/>
                                </pic:cNvPicPr>
                              </pic:nvPicPr>
                              <pic:blipFill>
                                <a:blip r:embed="rId25"/>
                                <a:srcRect/>
                                <a:stretch>
                                  <a:fillRect/>
                                </a:stretch>
                              </pic:blipFill>
                              <pic:spPr bwMode="auto">
                                <a:xfrm>
                                  <a:off x="0" y="0"/>
                                  <a:ext cx="3448050" cy="2895600"/>
                                </a:xfrm>
                                <a:prstGeom prst="rect">
                                  <a:avLst/>
                                </a:prstGeom>
                                <a:noFill/>
                                <a:ln w="9525">
                                  <a:noFill/>
                                  <a:miter lim="800000"/>
                                  <a:headEnd/>
                                  <a:tailEnd/>
                                </a:ln>
                              </pic:spPr>
                            </pic:pic>
                          </a:graphicData>
                        </a:graphic>
                      </wp:inline>
                    </w:drawing>
                  </w:r>
                </w:p>
              </w:txbxContent>
            </v:textbox>
          </v:shape>
        </w:pict>
      </w:r>
      <w:r>
        <w:rPr>
          <w:noProof/>
        </w:rPr>
        <w:pict>
          <v:shape id="_x0000_s1181" type="#_x0000_t97" style="position:absolute;left:0;text-align:left;margin-left:570.4pt;margin-top:32.6pt;width:171.2pt;height:233.05pt;z-index:251665920" adj="1424" strokecolor="#c2d69b" strokeweight="1pt">
            <v:fill color2="#d6e3bc" focusposition="1" focussize="" focus="100%" type="gradient"/>
            <v:shadow on="t" type="perspective" color="#4e6128" opacity=".5" offset="1pt" offset2="-3pt"/>
            <v:textbox style="mso-next-textbox:#_x0000_s1181">
              <w:txbxContent>
                <w:p w:rsidR="00B07599" w:rsidRPr="00834B9F" w:rsidRDefault="00B07599" w:rsidP="00502955">
                  <w:pPr>
                    <w:ind w:left="0"/>
                    <w:rPr>
                      <w:rFonts w:ascii="Tahoma" w:hAnsi="Tahoma" w:cs="Tahoma"/>
                      <w:sz w:val="22"/>
                    </w:rPr>
                  </w:pPr>
                  <w:r w:rsidRPr="00834B9F">
                    <w:rPr>
                      <w:rFonts w:ascii="Tahoma" w:hAnsi="Tahoma" w:cs="Tahoma"/>
                      <w:sz w:val="22"/>
                    </w:rPr>
                    <w:t xml:space="preserve">“The thing about Zen is that it pushes contradictions to their ultimate limit where one has to choose between madness and innocence.  And Zen suggests that we may be driving toward one or the other on a cosmic scale.  Driving toward them because, one way or the other, as madmen or innocents, we are already there.  It might be good to open our eyes and see. </w:t>
                  </w:r>
                  <w:r w:rsidRPr="00834B9F">
                    <w:rPr>
                      <w:rFonts w:ascii="Tahoma" w:hAnsi="Tahoma" w:cs="Tahoma"/>
                      <w:i/>
                      <w:sz w:val="22"/>
                    </w:rPr>
                    <w:t>Thomas Merton</w:t>
                  </w:r>
                </w:p>
                <w:p w:rsidR="00B07599" w:rsidRPr="00502955" w:rsidRDefault="00B07599">
                  <w:pPr>
                    <w:ind w:left="0"/>
                    <w:rPr>
                      <w:sz w:val="22"/>
                    </w:rPr>
                  </w:pPr>
                </w:p>
              </w:txbxContent>
            </v:textbox>
          </v:shape>
        </w:pict>
      </w:r>
      <w:r>
        <w:rPr>
          <w:noProof/>
        </w:rPr>
        <w:pict>
          <v:shape id="_x0000_s1203" type="#_x0000_t97" style="position:absolute;left:0;text-align:left;margin-left:570.4pt;margin-top:291.75pt;width:166.55pt;height:231.5pt;z-index:251686400" adj="1096" strokecolor="#c2d69b" strokeweight="1pt">
            <v:fill color2="#d6e3bc" focusposition="1" focussize="" focus="100%" type="gradient"/>
            <v:shadow on="t" type="perspective" color="#4e6128" opacity=".5" offset="1pt" offset2="-3pt"/>
            <v:textbox style="mso-next-textbox:#_x0000_s1203">
              <w:txbxContent>
                <w:p w:rsidR="00B07599" w:rsidRPr="00834B9F" w:rsidRDefault="00B07599" w:rsidP="00864ADB">
                  <w:pPr>
                    <w:pStyle w:val="NormalWeb"/>
                    <w:ind w:left="288"/>
                    <w:rPr>
                      <w:rFonts w:ascii="Tahoma" w:hAnsi="Tahoma" w:cs="Tahoma"/>
                      <w:sz w:val="22"/>
                      <w:szCs w:val="22"/>
                    </w:rPr>
                  </w:pPr>
                  <w:r w:rsidRPr="00834B9F">
                    <w:rPr>
                      <w:rFonts w:ascii="Tahoma" w:hAnsi="Tahoma" w:cs="Tahoma"/>
                      <w:bCs/>
                      <w:sz w:val="22"/>
                      <w:szCs w:val="22"/>
                    </w:rPr>
                    <w:t xml:space="preserve">“A majority of the people of the United States have lived all of their lives under emergency rule. For 40 years, freedoms and governmental procedures guaranteed by the Constitution have in varying degrees been abridged by laws brought into force by states of national emergency…” </w:t>
                  </w:r>
                  <w:r w:rsidRPr="00834B9F">
                    <w:rPr>
                      <w:rFonts w:ascii="Tahoma" w:hAnsi="Tahoma" w:cs="Tahoma"/>
                      <w:bCs/>
                      <w:i/>
                      <w:sz w:val="22"/>
                      <w:szCs w:val="22"/>
                    </w:rPr>
                    <w:t>Senate Report 93-549</w:t>
                  </w:r>
                  <w:r w:rsidRPr="00834B9F">
                    <w:rPr>
                      <w:rFonts w:ascii="Tahoma" w:hAnsi="Tahoma" w:cs="Tahoma"/>
                      <w:i/>
                      <w:sz w:val="22"/>
                      <w:szCs w:val="22"/>
                    </w:rPr>
                    <w:t>: Introduction, Pg. 1</w:t>
                  </w:r>
                  <w:r w:rsidRPr="00834B9F">
                    <w:rPr>
                      <w:rFonts w:ascii="Tahoma" w:hAnsi="Tahoma" w:cs="Tahoma"/>
                      <w:sz w:val="22"/>
                      <w:szCs w:val="22"/>
                    </w:rPr>
                    <w:t xml:space="preserve"> </w:t>
                  </w:r>
                </w:p>
                <w:p w:rsidR="00B07599" w:rsidRPr="00864ADB" w:rsidRDefault="00B07599" w:rsidP="00864ADB">
                  <w:pPr>
                    <w:spacing w:before="100" w:beforeAutospacing="1" w:after="100" w:afterAutospacing="1"/>
                    <w:ind w:left="288"/>
                    <w:rPr>
                      <w:rFonts w:ascii="Times New Roman" w:eastAsia="Times New Roman" w:hAnsi="Times New Roman"/>
                      <w:szCs w:val="24"/>
                    </w:rPr>
                  </w:pPr>
                </w:p>
                <w:p w:rsidR="00B07599" w:rsidRPr="00864ADB" w:rsidRDefault="00B07599">
                  <w:pPr>
                    <w:ind w:left="0"/>
                    <w:rPr>
                      <w:sz w:val="22"/>
                    </w:rPr>
                  </w:pPr>
                </w:p>
              </w:txbxContent>
            </v:textbox>
          </v:shape>
        </w:pict>
      </w:r>
      <w:r>
        <w:rPr>
          <w:noProof/>
        </w:rPr>
        <w:pict>
          <v:shape id="_x0000_s1240" type="#_x0000_t97" style="position:absolute;left:0;text-align:left;margin-left:-28.8pt;margin-top:32.4pt;width:176pt;height:206.85pt;z-index:251724288" adj="1193" strokecolor="#c2d69b" strokeweight="1pt">
            <v:fill color2="#d6e3bc" focusposition="1" focussize="" focus="100%" type="gradient"/>
            <v:shadow on="t" type="perspective" color="#4e6128" opacity=".5" offset="1pt" offset2="-3pt"/>
            <v:textbox style="mso-next-textbox:#_x0000_s1240">
              <w:txbxContent>
                <w:p w:rsidR="00B07599" w:rsidRPr="00834B9F" w:rsidRDefault="00B07599">
                  <w:pPr>
                    <w:ind w:left="0"/>
                    <w:rPr>
                      <w:rFonts w:ascii="Tahoma" w:hAnsi="Tahoma" w:cs="Tahoma"/>
                      <w:sz w:val="22"/>
                    </w:rPr>
                  </w:pPr>
                  <w:r w:rsidRPr="00834B9F">
                    <w:rPr>
                      <w:rFonts w:ascii="Tahoma" w:hAnsi="Tahoma" w:cs="Tahoma"/>
                      <w:bCs/>
                      <w:color w:val="000066"/>
                      <w:sz w:val="22"/>
                      <w:szCs w:val="28"/>
                    </w:rPr>
                    <w:t xml:space="preserve">"Although it is unpleasant to acknowledge, we are caught up in an invisible war. We are being tricked and, in many cases, we can't see the game. It follows that if we don't know we're being 'played,' we won't know how to protect ourselves. My goal is to remove the barriers that prevent you </w:t>
                  </w:r>
                  <w:r w:rsidRPr="00834B9F">
                    <w:rPr>
                      <w:rFonts w:ascii="Tahoma" w:hAnsi="Tahoma" w:cs="Tahoma"/>
                      <w:bCs/>
                      <w:color w:val="000066"/>
                      <w:sz w:val="20"/>
                      <w:szCs w:val="28"/>
                    </w:rPr>
                    <w:t xml:space="preserve">from </w:t>
                  </w:r>
                  <w:r w:rsidRPr="00834B9F">
                    <w:rPr>
                      <w:rFonts w:ascii="Tahoma" w:hAnsi="Tahoma" w:cs="Tahoma"/>
                      <w:bCs/>
                      <w:color w:val="000066"/>
                      <w:szCs w:val="28"/>
                    </w:rPr>
                    <w:t>seeing this game...</w:t>
                  </w:r>
                  <w:r w:rsidRPr="00834B9F">
                    <w:rPr>
                      <w:rFonts w:ascii="Tahoma" w:hAnsi="Tahoma" w:cs="Tahoma"/>
                      <w:bCs/>
                      <w:color w:val="000066"/>
                      <w:szCs w:val="28"/>
                    </w:rPr>
                    <w:br/>
                  </w:r>
                  <w:hyperlink r:id="rId26" w:history="1">
                    <w:r w:rsidRPr="00834B9F">
                      <w:rPr>
                        <w:rStyle w:val="Hyperlink"/>
                        <w:rFonts w:ascii="Tahoma" w:hAnsi="Tahoma" w:cs="Tahoma"/>
                        <w:bCs/>
                        <w:i/>
                        <w:color w:val="auto"/>
                        <w:szCs w:val="28"/>
                        <w:u w:val="none"/>
                      </w:rPr>
                      <w:t xml:space="preserve">Catherine Austin </w:t>
                    </w:r>
                  </w:hyperlink>
                  <w:hyperlink r:id="rId27" w:history="1">
                    <w:r w:rsidRPr="00834B9F">
                      <w:rPr>
                        <w:rStyle w:val="Hyperlink"/>
                        <w:rFonts w:ascii="Tahoma" w:hAnsi="Tahoma" w:cs="Tahoma"/>
                        <w:bCs/>
                        <w:i/>
                        <w:color w:val="auto"/>
                        <w:szCs w:val="28"/>
                        <w:u w:val="none"/>
                      </w:rPr>
                      <w:t xml:space="preserve">Fitts </w:t>
                    </w:r>
                  </w:hyperlink>
                </w:p>
              </w:txbxContent>
            </v:textbox>
          </v:shape>
        </w:pict>
      </w:r>
      <w:r w:rsidR="001F2142">
        <w:rPr>
          <w:noProof/>
        </w:rPr>
        <w:drawing>
          <wp:anchor distT="0" distB="0" distL="114300" distR="114300" simplePos="0" relativeHeight="251497984" behindDoc="0" locked="0" layoutInCell="1" allowOverlap="1">
            <wp:simplePos x="0" y="0"/>
            <wp:positionH relativeFrom="margin">
              <wp:posOffset>499237</wp:posOffset>
            </wp:positionH>
            <wp:positionV relativeFrom="margin">
              <wp:posOffset>529082</wp:posOffset>
            </wp:positionV>
            <wp:extent cx="8338058" cy="6386576"/>
            <wp:effectExtent l="133350" t="19050" r="139192" b="14224"/>
            <wp:wrapSquare wrapText="bothSides"/>
            <wp:docPr id="369"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00B3746F">
        <w:br w:type="page"/>
      </w:r>
    </w:p>
    <w:p w:rsidR="001F1A5F" w:rsidRDefault="001C7554">
      <w:r>
        <w:rPr>
          <w:noProof/>
          <w:lang w:eastAsia="zh-TW"/>
        </w:rPr>
        <w:pict>
          <v:shape id="_x0000_s1174" type="#_x0000_t202" style="position:absolute;left:0;text-align:left;margin-left:17.4pt;margin-top:-21.35pt;width:704.55pt;height:51.7pt;z-index:251656704;mso-width-relative:margin;mso-height-relative:margin" fillcolor="#c2d69b" strokecolor="#c2d69b" strokeweight="1pt">
            <v:fill color2="#eaf1dd" angle="-45" focusposition="1" focussize="" focus="-50%" type="gradient"/>
            <v:shadow on="t" type="perspective" color="#4e6128" opacity=".5" offset="1pt" offset2="-3pt"/>
            <v:textbox style="mso-next-textbox:#_x0000_s1174">
              <w:txbxContent>
                <w:p w:rsidR="00B07599" w:rsidRPr="0087682C" w:rsidRDefault="00B07599" w:rsidP="003B022C">
                  <w:pPr>
                    <w:jc w:val="center"/>
                    <w:rPr>
                      <w:rFonts w:ascii="Tahoma" w:hAnsi="Tahoma" w:cs="Tahoma"/>
                      <w:b/>
                      <w:sz w:val="22"/>
                    </w:rPr>
                  </w:pPr>
                  <w:r w:rsidRPr="0087682C">
                    <w:rPr>
                      <w:rFonts w:ascii="Tahoma" w:hAnsi="Tahoma" w:cs="Tahoma"/>
                      <w:b/>
                      <w:sz w:val="22"/>
                    </w:rPr>
                    <w:t>II. View 6 - State of Washington Department of Ecology 2 Year Budget -</w:t>
                  </w:r>
                  <w:r w:rsidRPr="0087682C">
                    <w:rPr>
                      <w:rFonts w:ascii="Tahoma" w:hAnsi="Tahoma" w:cs="Tahoma"/>
                      <w:b/>
                      <w:sz w:val="22"/>
                    </w:rPr>
                    <w:br/>
                    <w:t xml:space="preserve"> One Billion Dollars of Junk Green Political AGENDA “Science” Funded  by Debt &amp; Oppression </w:t>
                  </w:r>
                  <w:r w:rsidRPr="0087682C">
                    <w:rPr>
                      <w:rFonts w:ascii="Tahoma" w:hAnsi="Tahoma" w:cs="Tahoma"/>
                      <w:b/>
                      <w:sz w:val="22"/>
                    </w:rPr>
                    <w:br/>
                    <w:t xml:space="preserve">on Individual Property Owners, Families &amp; Local Businesses Who Individually Never Approved These Takings  </w:t>
                  </w:r>
                </w:p>
              </w:txbxContent>
            </v:textbox>
          </v:shape>
        </w:pict>
      </w:r>
      <w:r w:rsidR="001F2142">
        <w:rPr>
          <w:noProof/>
        </w:rPr>
        <w:drawing>
          <wp:anchor distT="0" distB="0" distL="114300" distR="114300" simplePos="0" relativeHeight="251653632" behindDoc="0" locked="0" layoutInCell="1" allowOverlap="1">
            <wp:simplePos x="0" y="0"/>
            <wp:positionH relativeFrom="margin">
              <wp:posOffset>1696720</wp:posOffset>
            </wp:positionH>
            <wp:positionV relativeFrom="margin">
              <wp:posOffset>121920</wp:posOffset>
            </wp:positionV>
            <wp:extent cx="5657850" cy="6786880"/>
            <wp:effectExtent l="19050" t="0" r="0" b="0"/>
            <wp:wrapSquare wrapText="bothSides"/>
            <wp:docPr id="368" name="Picture 466" descr="WashStateDOEBudget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WashStateDOEBudget_0.jpeg"/>
                    <pic:cNvPicPr>
                      <a:picLocks noChangeAspect="1" noChangeArrowheads="1"/>
                    </pic:cNvPicPr>
                  </pic:nvPicPr>
                  <pic:blipFill>
                    <a:blip r:embed="rId33" cstate="print"/>
                    <a:srcRect/>
                    <a:stretch>
                      <a:fillRect/>
                    </a:stretch>
                  </pic:blipFill>
                  <pic:spPr bwMode="auto">
                    <a:xfrm>
                      <a:off x="0" y="0"/>
                      <a:ext cx="5657850" cy="6786880"/>
                    </a:xfrm>
                    <a:prstGeom prst="rect">
                      <a:avLst/>
                    </a:prstGeom>
                    <a:noFill/>
                    <a:ln w="9525">
                      <a:noFill/>
                      <a:miter lim="800000"/>
                      <a:headEnd/>
                      <a:tailEnd/>
                    </a:ln>
                  </pic:spPr>
                </pic:pic>
              </a:graphicData>
            </a:graphic>
          </wp:anchor>
        </w:drawing>
      </w:r>
    </w:p>
    <w:p w:rsidR="001F1A5F" w:rsidRDefault="001F2142">
      <w:r>
        <w:rPr>
          <w:noProof/>
        </w:rPr>
        <w:drawing>
          <wp:anchor distT="0" distB="0" distL="0" distR="0" simplePos="0" relativeHeight="251655680" behindDoc="0" locked="0" layoutInCell="1" allowOverlap="0">
            <wp:simplePos x="0" y="0"/>
            <wp:positionH relativeFrom="column">
              <wp:posOffset>6907530</wp:posOffset>
            </wp:positionH>
            <wp:positionV relativeFrom="line">
              <wp:posOffset>3827145</wp:posOffset>
            </wp:positionV>
            <wp:extent cx="2551430" cy="2905760"/>
            <wp:effectExtent l="19050" t="0" r="1270" b="0"/>
            <wp:wrapSquare wrapText="bothSides"/>
            <wp:docPr id="367" name="Picture 465" descr="regulation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regulation cost"/>
                    <pic:cNvPicPr>
                      <a:picLocks noChangeAspect="1" noChangeArrowheads="1"/>
                    </pic:cNvPicPr>
                  </pic:nvPicPr>
                  <pic:blipFill>
                    <a:blip r:embed="rId34" cstate="print"/>
                    <a:srcRect/>
                    <a:stretch>
                      <a:fillRect/>
                    </a:stretch>
                  </pic:blipFill>
                  <pic:spPr bwMode="auto">
                    <a:xfrm>
                      <a:off x="0" y="0"/>
                      <a:ext cx="2551430" cy="2905760"/>
                    </a:xfrm>
                    <a:prstGeom prst="rect">
                      <a:avLst/>
                    </a:prstGeom>
                    <a:noFill/>
                    <a:ln w="9525">
                      <a:noFill/>
                      <a:miter lim="800000"/>
                      <a:headEnd/>
                      <a:tailEnd/>
                    </a:ln>
                  </pic:spPr>
                </pic:pic>
              </a:graphicData>
            </a:graphic>
          </wp:anchor>
        </w:drawing>
      </w:r>
      <w:r w:rsidR="001C7554">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76" type="#_x0000_t65" style="position:absolute;left:0;text-align:left;margin-left:566.4pt;margin-top:26.4pt;width:178.2pt;height:274.2pt;z-index:251658752;mso-position-horizontal-relative:text;mso-position-vertical-relative:text" strokecolor="#666" strokeweight="1pt">
            <v:fill color2="#999" focusposition="1" focussize="" focus="100%" type="gradient"/>
            <v:shadow on="t" type="perspective" color="#7f7f7f" opacity=".5" offset="1pt" offset2="-3pt"/>
            <v:textbox style="mso-next-textbox:#_x0000_s1176">
              <w:txbxContent>
                <w:p w:rsidR="00B07599" w:rsidRPr="00536F59" w:rsidRDefault="00B07599" w:rsidP="00691C88">
                  <w:pPr>
                    <w:ind w:left="0"/>
                    <w:rPr>
                      <w:rFonts w:ascii="Cambria" w:hAnsi="Cambria"/>
                      <w:i/>
                      <w:sz w:val="22"/>
                    </w:rPr>
                  </w:pPr>
                  <w:r w:rsidRPr="0087682C">
                    <w:rPr>
                      <w:rFonts w:ascii="Tahoma" w:hAnsi="Tahoma" w:cs="Tahoma"/>
                      <w:sz w:val="22"/>
                    </w:rPr>
                    <w:t xml:space="preserve">These programs may appear to be noble, but they are largely unsolicited by the private sector, extremely uneconomical and would not exist but by forced usury, debt, taxes and global political junk agenda “science” &amp; collusion. A free market and a free Republic would never support this budget by extortion.  The true and honest noble path to keep the environment clean is by free choice not by political environmental extremism.  Good people are driven out of their homes, businesses and the state by this tyrannical agency. </w:t>
                  </w:r>
                  <w:r w:rsidRPr="0087682C">
                    <w:rPr>
                      <w:rFonts w:ascii="Tahoma" w:hAnsi="Tahoma" w:cs="Tahoma"/>
                      <w:i/>
                      <w:sz w:val="22"/>
                    </w:rPr>
                    <w:t>FreedomForAllSeasons</w:t>
                  </w:r>
                  <w:r w:rsidRPr="0087682C">
                    <w:rPr>
                      <w:rFonts w:ascii="Tahoma" w:hAnsi="Tahoma" w:cs="Tahoma"/>
                      <w:sz w:val="22"/>
                    </w:rPr>
                    <w:br/>
                  </w:r>
                  <w:r w:rsidRPr="00536F59">
                    <w:rPr>
                      <w:rFonts w:ascii="Cambria" w:hAnsi="Cambria"/>
                      <w:sz w:val="22"/>
                    </w:rPr>
                    <w:t>F</w:t>
                  </w:r>
                </w:p>
                <w:p w:rsidR="00B07599" w:rsidRPr="00691C88" w:rsidRDefault="00B07599">
                  <w:pPr>
                    <w:ind w:left="0"/>
                    <w:rPr>
                      <w:sz w:val="22"/>
                    </w:rPr>
                  </w:pPr>
                </w:p>
              </w:txbxContent>
            </v:textbox>
          </v:shape>
        </w:pict>
      </w:r>
      <w:r w:rsidR="001C7554">
        <w:rPr>
          <w:noProof/>
        </w:rPr>
        <w:pict>
          <v:shape id="_x0000_s1188" type="#_x0000_t98" style="position:absolute;left:0;text-align:left;margin-left:-28.7pt;margin-top:428pt;width:403.1pt;height:60.1pt;z-index:251673088;mso-position-horizontal-relative:text;mso-position-vertical-relative:text" strokecolor="#d99594" strokeweight="1pt">
            <v:fill color2="#e5b8b7" focusposition="1" focussize="" focus="100%" type="gradient"/>
            <v:shadow on="t" type="perspective" color="#622423" opacity=".5" offset="1pt" offset2="-3pt"/>
            <v:textbox style="mso-next-textbox:#_x0000_s1188">
              <w:txbxContent>
                <w:p w:rsidR="00B07599" w:rsidRPr="009B2938" w:rsidRDefault="00B07599" w:rsidP="00B8609F">
                  <w:pPr>
                    <w:ind w:left="0"/>
                    <w:rPr>
                      <w:rFonts w:ascii="Arial" w:eastAsia="Times New Roman" w:hAnsi="Arial" w:cs="Arial"/>
                      <w:color w:val="000000"/>
                      <w:sz w:val="28"/>
                    </w:rPr>
                  </w:pPr>
                  <w:r w:rsidRPr="00A3019B">
                    <w:rPr>
                      <w:rFonts w:ascii="Palatino Linotype" w:eastAsia="Times New Roman" w:hAnsi="Palatino Linotype" w:cs="Arial"/>
                      <w:b/>
                      <w:iCs/>
                      <w:color w:val="000000"/>
                      <w:szCs w:val="20"/>
                    </w:rPr>
                    <w:t xml:space="preserve">“If ever this vast country is brought under </w:t>
                  </w:r>
                  <w:r w:rsidRPr="00A3019B">
                    <w:rPr>
                      <w:rFonts w:ascii="Palatino Linotype" w:eastAsia="Times New Roman" w:hAnsi="Palatino Linotype" w:cs="Arial"/>
                      <w:b/>
                      <w:iCs/>
                      <w:color w:val="000000"/>
                      <w:szCs w:val="20"/>
                      <w:u w:val="single"/>
                    </w:rPr>
                    <w:t>a single government</w:t>
                  </w:r>
                  <w:r w:rsidRPr="00A3019B">
                    <w:rPr>
                      <w:rFonts w:ascii="Palatino Linotype" w:eastAsia="Times New Roman" w:hAnsi="Palatino Linotype" w:cs="Arial"/>
                      <w:b/>
                      <w:iCs/>
                      <w:color w:val="000000"/>
                      <w:szCs w:val="20"/>
                    </w:rPr>
                    <w:t xml:space="preserve">, it will be one of the </w:t>
                  </w:r>
                  <w:r w:rsidRPr="00A3019B">
                    <w:rPr>
                      <w:rFonts w:ascii="Palatino Linotype" w:eastAsia="Times New Roman" w:hAnsi="Palatino Linotype" w:cs="Arial"/>
                      <w:b/>
                      <w:iCs/>
                      <w:color w:val="000000"/>
                      <w:szCs w:val="20"/>
                      <w:u w:val="single"/>
                    </w:rPr>
                    <w:t>most extensive corruptions</w:t>
                  </w:r>
                  <w:r w:rsidRPr="00A3019B">
                    <w:rPr>
                      <w:rFonts w:ascii="Palatino Linotype" w:eastAsia="Times New Roman" w:hAnsi="Palatino Linotype" w:cs="Arial"/>
                      <w:b/>
                      <w:iCs/>
                      <w:color w:val="000000"/>
                      <w:szCs w:val="20"/>
                    </w:rPr>
                    <w:t>”.</w:t>
                  </w:r>
                  <w:r w:rsidRPr="009B2938">
                    <w:rPr>
                      <w:rFonts w:ascii="Palatino Linotype" w:eastAsia="Times New Roman" w:hAnsi="Palatino Linotype" w:cs="Arial"/>
                      <w:iCs/>
                      <w:color w:val="000000"/>
                      <w:szCs w:val="20"/>
                    </w:rPr>
                    <w:t>..</w:t>
                  </w:r>
                  <w:r>
                    <w:rPr>
                      <w:rFonts w:ascii="Palatino Linotype" w:eastAsia="Times New Roman" w:hAnsi="Palatino Linotype" w:cs="Arial"/>
                      <w:iCs/>
                      <w:color w:val="000000"/>
                      <w:szCs w:val="20"/>
                    </w:rPr>
                    <w:t xml:space="preserve"> Thomas Jefferson</w:t>
                  </w:r>
                </w:p>
                <w:p w:rsidR="00B07599" w:rsidRPr="00B8609F" w:rsidRDefault="00B07599">
                  <w:pPr>
                    <w:ind w:left="0"/>
                    <w:rPr>
                      <w:sz w:val="22"/>
                    </w:rPr>
                  </w:pPr>
                </w:p>
              </w:txbxContent>
            </v:textbox>
          </v:shape>
        </w:pict>
      </w:r>
      <w:r w:rsidR="001C7554">
        <w:rPr>
          <w:noProof/>
          <w:lang w:eastAsia="zh-TW"/>
        </w:rPr>
        <w:pict>
          <v:shape id="_x0000_s1175" type="#_x0000_t202" style="position:absolute;left:0;text-align:left;margin-left:-22.75pt;margin-top:15.15pt;width:244.55pt;height:37.5pt;z-index:251657728;mso-height-percent:200;mso-position-horizontal-relative:text;mso-position-vertical-relative:text;mso-height-percent:200;mso-width-relative:margin;mso-height-relative:margin" strokecolor="#d99594" strokeweight="1pt">
            <v:fill color2="#e5b8b7" focusposition="1" focussize="" focus="100%" type="gradient"/>
            <v:shadow on="t" type="perspective" color="#622423" opacity=".5" offset="1pt" offset2="-3pt"/>
            <v:textbox style="mso-next-textbox:#_x0000_s1175;mso-fit-shape-to-text:t">
              <w:txbxContent>
                <w:p w:rsidR="00B07599" w:rsidRPr="00646B1C" w:rsidRDefault="00B07599" w:rsidP="00646B1C">
                  <w:pPr>
                    <w:ind w:left="0"/>
                    <w:rPr>
                      <w:b/>
                    </w:rPr>
                  </w:pPr>
                  <w:r w:rsidRPr="00646B1C">
                    <w:rPr>
                      <w:b/>
                    </w:rPr>
                    <w:t xml:space="preserve">State of Washington 2 Year Financial Waste NOT Spent Cleaning </w:t>
                  </w:r>
                  <w:r>
                    <w:rPr>
                      <w:b/>
                    </w:rPr>
                    <w:t xml:space="preserve">Up </w:t>
                  </w:r>
                  <w:r w:rsidRPr="00646B1C">
                    <w:rPr>
                      <w:b/>
                    </w:rPr>
                    <w:t>THEIR Own Waste</w:t>
                  </w:r>
                </w:p>
              </w:txbxContent>
            </v:textbox>
          </v:shape>
        </w:pict>
      </w:r>
      <w:r>
        <w:rPr>
          <w:noProof/>
        </w:rPr>
        <w:drawing>
          <wp:anchor distT="0" distB="0" distL="0" distR="0" simplePos="0" relativeHeight="251654656" behindDoc="0" locked="0" layoutInCell="1" allowOverlap="0">
            <wp:simplePos x="0" y="0"/>
            <wp:positionH relativeFrom="column">
              <wp:posOffset>-438150</wp:posOffset>
            </wp:positionH>
            <wp:positionV relativeFrom="line">
              <wp:posOffset>894080</wp:posOffset>
            </wp:positionV>
            <wp:extent cx="2581910" cy="3342640"/>
            <wp:effectExtent l="19050" t="0" r="8890" b="0"/>
            <wp:wrapSquare wrapText="bothSides"/>
            <wp:docPr id="366" name="Picture 464" descr="Regulatory Compliance Cost Trends as share of the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Regulatory Compliance Cost Trends as share of the economy"/>
                    <pic:cNvPicPr>
                      <a:picLocks noChangeAspect="1" noChangeArrowheads="1"/>
                    </pic:cNvPicPr>
                  </pic:nvPicPr>
                  <pic:blipFill>
                    <a:blip r:embed="rId35" cstate="print"/>
                    <a:srcRect/>
                    <a:stretch>
                      <a:fillRect/>
                    </a:stretch>
                  </pic:blipFill>
                  <pic:spPr bwMode="auto">
                    <a:xfrm>
                      <a:off x="0" y="0"/>
                      <a:ext cx="2581910" cy="3342640"/>
                    </a:xfrm>
                    <a:prstGeom prst="rect">
                      <a:avLst/>
                    </a:prstGeom>
                    <a:noFill/>
                    <a:ln w="9525">
                      <a:noFill/>
                      <a:miter lim="800000"/>
                      <a:headEnd/>
                      <a:tailEnd/>
                    </a:ln>
                  </pic:spPr>
                </pic:pic>
              </a:graphicData>
            </a:graphic>
          </wp:anchor>
        </w:drawing>
      </w:r>
      <w:r w:rsidR="001F1A5F">
        <w:br w:type="page"/>
      </w:r>
    </w:p>
    <w:p w:rsidR="004A6D68" w:rsidRDefault="001C7554">
      <w:r>
        <w:rPr>
          <w:noProof/>
          <w:lang w:eastAsia="zh-TW"/>
        </w:rPr>
        <w:pict>
          <v:shape id="_x0000_s1320" type="#_x0000_t202" style="position:absolute;left:0;text-align:left;margin-left:516pt;margin-top:-11.2pt;width:189.6pt;height:226.6pt;z-index:251781632;mso-width-relative:margin;mso-height-relative:margin" strokecolor="#b2a1c7" strokeweight="1pt">
            <v:fill color2="#ccc0d9" focusposition="1" focussize="" focus="100%" type="gradient"/>
            <v:shadow on="t" type="perspective" color="#3f3151" opacity=".5" offset="1pt" offset2="-3pt"/>
            <v:textbox>
              <w:txbxContent>
                <w:p w:rsidR="00B07599" w:rsidRPr="006018F6" w:rsidRDefault="001F2142" w:rsidP="006018F6">
                  <w:pPr>
                    <w:ind w:left="144"/>
                    <w:rPr>
                      <w:sz w:val="22"/>
                    </w:rPr>
                  </w:pPr>
                  <w:r>
                    <w:rPr>
                      <w:noProof/>
                      <w:sz w:val="22"/>
                    </w:rPr>
                    <w:drawing>
                      <wp:inline distT="0" distB="0" distL="0" distR="0">
                        <wp:extent cx="2028825" cy="2705100"/>
                        <wp:effectExtent l="19050" t="0" r="9525" b="0"/>
                        <wp:docPr id="19" name="Picture 19" descr="ConcordNorthBridgeStatut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cordNorthBridgeStatute50.gif"/>
                                <pic:cNvPicPr>
                                  <a:picLocks noChangeAspect="1" noChangeArrowheads="1"/>
                                </pic:cNvPicPr>
                              </pic:nvPicPr>
                              <pic:blipFill>
                                <a:blip r:embed="rId36"/>
                                <a:srcRect/>
                                <a:stretch>
                                  <a:fillRect/>
                                </a:stretch>
                              </pic:blipFill>
                              <pic:spPr bwMode="auto">
                                <a:xfrm>
                                  <a:off x="0" y="0"/>
                                  <a:ext cx="2028825" cy="2705100"/>
                                </a:xfrm>
                                <a:prstGeom prst="rect">
                                  <a:avLst/>
                                </a:prstGeom>
                                <a:noFill/>
                                <a:ln w="9525">
                                  <a:noFill/>
                                  <a:miter lim="800000"/>
                                  <a:headEnd/>
                                  <a:tailEnd/>
                                </a:ln>
                              </pic:spPr>
                            </pic:pic>
                          </a:graphicData>
                        </a:graphic>
                      </wp:inline>
                    </w:drawing>
                  </w:r>
                </w:p>
              </w:txbxContent>
            </v:textbox>
          </v:shape>
        </w:pict>
      </w:r>
      <w:r>
        <w:rPr>
          <w:noProof/>
          <w:lang w:eastAsia="zh-TW"/>
        </w:rPr>
        <w:pict>
          <v:shape id="_x0000_s1318" type="#_x0000_t202" style="position:absolute;left:0;text-align:left;margin-left:-11.4pt;margin-top:-2.65pt;width:426.6pt;height:42.5pt;z-index:251780608;mso-width-relative:margin;mso-height-relative:margin" fillcolor="#c2d69b" strokecolor="#c2d69b" strokeweight="1pt">
            <v:fill color2="#eaf1dd" angle="-45" focusposition="1" focussize="" focus="-50%" type="gradient"/>
            <v:shadow on="t" type="perspective" color="#4e6128" opacity=".5" offset="1pt" offset2="-3pt"/>
            <v:textbox>
              <w:txbxContent>
                <w:p w:rsidR="00B07599" w:rsidRPr="00800D35" w:rsidRDefault="00B07599" w:rsidP="00800D35">
                  <w:pPr>
                    <w:ind w:left="144"/>
                    <w:rPr>
                      <w:rFonts w:ascii="Tahoma" w:hAnsi="Tahoma" w:cs="Tahoma"/>
                      <w:b/>
                    </w:rPr>
                  </w:pPr>
                  <w:r>
                    <w:rPr>
                      <w:rFonts w:ascii="Tahoma" w:hAnsi="Tahoma" w:cs="Tahoma"/>
                      <w:b/>
                    </w:rPr>
                    <w:t xml:space="preserve">II. View 7 - </w:t>
                  </w:r>
                  <w:r w:rsidRPr="00800D35">
                    <w:rPr>
                      <w:rFonts w:ascii="Tahoma" w:hAnsi="Tahoma" w:cs="Tahoma"/>
                      <w:b/>
                    </w:rPr>
                    <w:t>The Global To Local Government &amp; Non</w:t>
                  </w:r>
                  <w:r>
                    <w:rPr>
                      <w:rFonts w:ascii="Tahoma" w:hAnsi="Tahoma" w:cs="Tahoma"/>
                      <w:b/>
                    </w:rPr>
                    <w:t xml:space="preserve"> </w:t>
                  </w:r>
                  <w:r w:rsidRPr="00800D35">
                    <w:rPr>
                      <w:rFonts w:ascii="Tahoma" w:hAnsi="Tahoma" w:cs="Tahoma"/>
                      <w:b/>
                    </w:rPr>
                    <w:t xml:space="preserve">Government </w:t>
                  </w:r>
                  <w:r>
                    <w:rPr>
                      <w:rFonts w:ascii="Tahoma" w:hAnsi="Tahoma" w:cs="Tahoma"/>
                      <w:b/>
                    </w:rPr>
                    <w:t xml:space="preserve">Colluding </w:t>
                  </w:r>
                  <w:r w:rsidRPr="00800D35">
                    <w:rPr>
                      <w:rFonts w:ascii="Tahoma" w:hAnsi="Tahoma" w:cs="Tahoma"/>
                      <w:b/>
                    </w:rPr>
                    <w:t xml:space="preserve">Agenda </w:t>
                  </w:r>
                  <w:r>
                    <w:rPr>
                      <w:rFonts w:ascii="Tahoma" w:hAnsi="Tahoma" w:cs="Tahoma"/>
                      <w:b/>
                    </w:rPr>
                    <w:t>and P</w:t>
                  </w:r>
                  <w:r w:rsidRPr="00800D35">
                    <w:rPr>
                      <w:rFonts w:ascii="Tahoma" w:hAnsi="Tahoma" w:cs="Tahoma"/>
                      <w:b/>
                    </w:rPr>
                    <w:t>roperty Taking Funding Paradigm</w:t>
                  </w:r>
                </w:p>
              </w:txbxContent>
            </v:textbox>
          </v:shape>
        </w:pict>
      </w:r>
    </w:p>
    <w:p w:rsidR="004A6D68" w:rsidRDefault="001C7554">
      <w:pPr>
        <w:ind w:left="0"/>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27" type="#_x0000_t67" style="position:absolute;margin-left:291.15pt;margin-top:182.85pt;width:40.85pt;height:76.9pt;rotation:270;z-index:251784704" fillcolor="red"/>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31" type="#_x0000_t13" style="position:absolute;margin-left:141.25pt;margin-top:200.8pt;width:76.25pt;height:38.25pt;rotation:180;z-index:251788800" fillcolor="red"/>
        </w:pict>
      </w:r>
      <w:r>
        <w:rPr>
          <w:noProof/>
        </w:rPr>
        <w:pict>
          <v:shape id="_x0000_s1330" type="#_x0000_t13" style="position:absolute;margin-left:151.2pt;margin-top:319.5pt;width:76.9pt;height:38.25pt;rotation:8840419fd;z-index:251787776" fillcolor="red"/>
        </w:pict>
      </w:r>
      <w:r>
        <w:rPr>
          <w:noProof/>
        </w:rPr>
        <w:pict>
          <v:shape id="_x0000_s1329" type="#_x0000_t13" style="position:absolute;margin-left:198.05pt;margin-top:347.4pt;width:111.95pt;height:38.25pt;rotation:90;z-index:251786752" fillcolor="red"/>
        </w:pict>
      </w:r>
      <w:r>
        <w:rPr>
          <w:noProof/>
        </w:rPr>
        <w:pict>
          <v:shape id="_x0000_s1328" type="#_x0000_t13" style="position:absolute;margin-left:273.15pt;margin-top:316.15pt;width:76.9pt;height:38.25pt;rotation:2237821fd;z-index:251785728" fillcolor="red"/>
        </w:pict>
      </w:r>
      <w:r>
        <w:rPr>
          <w:noProof/>
        </w:rPr>
        <w:pict>
          <v:shape id="_x0000_s1321" type="#_x0000_t97" style="position:absolute;margin-left:485.6pt;margin-top:214.35pt;width:253.6pt;height:308.05pt;z-index:251782656" adj="1109" strokecolor="#d99594" strokeweight="1pt">
            <v:fill color2="#e5b8b7" focusposition="1" focussize="" focus="100%" type="gradient"/>
            <v:shadow on="t" type="perspective" color="#622423" opacity=".5" offset="1pt" offset2="-3pt"/>
            <v:textbox>
              <w:txbxContent>
                <w:p w:rsidR="00B07599" w:rsidRDefault="00B07599" w:rsidP="00175214">
                  <w:pPr>
                    <w:rPr>
                      <w:rFonts w:ascii="Tahoma" w:hAnsi="Tahoma" w:cs="Tahoma"/>
                      <w:sz w:val="20"/>
                    </w:rPr>
                  </w:pPr>
                </w:p>
                <w:p w:rsidR="00B07599" w:rsidRDefault="00B07599" w:rsidP="00D52D7E">
                  <w:pPr>
                    <w:pStyle w:val="ListParagraph"/>
                    <w:numPr>
                      <w:ilvl w:val="0"/>
                      <w:numId w:val="43"/>
                    </w:numPr>
                    <w:ind w:left="288"/>
                    <w:rPr>
                      <w:rFonts w:ascii="Tahoma" w:hAnsi="Tahoma" w:cs="Tahoma"/>
                      <w:sz w:val="20"/>
                    </w:rPr>
                  </w:pPr>
                  <w:r w:rsidRPr="00175214">
                    <w:rPr>
                      <w:rFonts w:ascii="Tahoma" w:hAnsi="Tahoma" w:cs="Tahoma"/>
                      <w:sz w:val="20"/>
                    </w:rPr>
                    <w:t xml:space="preserve">Local property owners are given ceremonial “comment periods” after the </w:t>
                  </w:r>
                  <w:r>
                    <w:rPr>
                      <w:rFonts w:ascii="Tahoma" w:hAnsi="Tahoma" w:cs="Tahoma"/>
                      <w:sz w:val="20"/>
                    </w:rPr>
                    <w:t xml:space="preserve">global to local grand </w:t>
                  </w:r>
                  <w:r w:rsidRPr="00175214">
                    <w:rPr>
                      <w:rFonts w:ascii="Tahoma" w:hAnsi="Tahoma" w:cs="Tahoma"/>
                      <w:sz w:val="20"/>
                    </w:rPr>
                    <w:t xml:space="preserve">agenda has long been </w:t>
                  </w:r>
                  <w:r>
                    <w:rPr>
                      <w:rFonts w:ascii="Tahoma" w:hAnsi="Tahoma" w:cs="Tahoma"/>
                      <w:sz w:val="20"/>
                    </w:rPr>
                    <w:t xml:space="preserve">funded and </w:t>
                  </w:r>
                  <w:r w:rsidRPr="00175214">
                    <w:rPr>
                      <w:rFonts w:ascii="Tahoma" w:hAnsi="Tahoma" w:cs="Tahoma"/>
                      <w:sz w:val="20"/>
                    </w:rPr>
                    <w:t>set</w:t>
                  </w:r>
                  <w:r>
                    <w:rPr>
                      <w:rFonts w:ascii="Tahoma" w:hAnsi="Tahoma" w:cs="Tahoma"/>
                      <w:sz w:val="20"/>
                    </w:rPr>
                    <w:t>.</w:t>
                  </w:r>
                </w:p>
                <w:p w:rsidR="00B07599" w:rsidRDefault="00B07599" w:rsidP="00D52D7E">
                  <w:pPr>
                    <w:pStyle w:val="ListParagraph"/>
                    <w:numPr>
                      <w:ilvl w:val="0"/>
                      <w:numId w:val="43"/>
                    </w:numPr>
                    <w:ind w:left="288"/>
                    <w:rPr>
                      <w:rFonts w:ascii="Tahoma" w:hAnsi="Tahoma" w:cs="Tahoma"/>
                      <w:sz w:val="20"/>
                    </w:rPr>
                  </w:pPr>
                  <w:r>
                    <w:rPr>
                      <w:rFonts w:ascii="Tahoma" w:hAnsi="Tahoma" w:cs="Tahoma"/>
                      <w:sz w:val="20"/>
                    </w:rPr>
                    <w:t>True and honest independent scientists and engineers are not consulted &amp; rebuffed outside of this green global to local Matrix.</w:t>
                  </w:r>
                </w:p>
                <w:p w:rsidR="00B07599" w:rsidRDefault="00B07599" w:rsidP="00D52D7E">
                  <w:pPr>
                    <w:pStyle w:val="ListParagraph"/>
                    <w:numPr>
                      <w:ilvl w:val="0"/>
                      <w:numId w:val="43"/>
                    </w:numPr>
                    <w:ind w:left="288"/>
                    <w:rPr>
                      <w:rFonts w:ascii="Tahoma" w:hAnsi="Tahoma" w:cs="Tahoma"/>
                      <w:sz w:val="20"/>
                    </w:rPr>
                  </w:pPr>
                  <w:r>
                    <w:rPr>
                      <w:rFonts w:ascii="Tahoma" w:hAnsi="Tahoma" w:cs="Tahoma"/>
                      <w:sz w:val="20"/>
                    </w:rPr>
                    <w:t>Fundamental and founding laws of the land are totally ignored and replaced with progressive “laws” which are legislative lies having no basis in truth.</w:t>
                  </w:r>
                </w:p>
                <w:p w:rsidR="00B07599" w:rsidRDefault="00B07599" w:rsidP="00D52D7E">
                  <w:pPr>
                    <w:pStyle w:val="ListParagraph"/>
                    <w:numPr>
                      <w:ilvl w:val="0"/>
                      <w:numId w:val="43"/>
                    </w:numPr>
                    <w:ind w:left="288"/>
                    <w:rPr>
                      <w:rFonts w:ascii="Tahoma" w:hAnsi="Tahoma" w:cs="Tahoma"/>
                      <w:sz w:val="20"/>
                    </w:rPr>
                  </w:pPr>
                  <w:r w:rsidRPr="00175214">
                    <w:rPr>
                      <w:rFonts w:ascii="Tahoma" w:hAnsi="Tahoma" w:cs="Tahoma"/>
                      <w:sz w:val="20"/>
                    </w:rPr>
                    <w:t>America is a free Republic based on free choice</w:t>
                  </w:r>
                  <w:r>
                    <w:rPr>
                      <w:rFonts w:ascii="Tahoma" w:hAnsi="Tahoma" w:cs="Tahoma"/>
                      <w:sz w:val="20"/>
                    </w:rPr>
                    <w:t xml:space="preserve"> NOT on colluding government and NG agendas based on lies &amp; tyranny.</w:t>
                  </w:r>
                </w:p>
                <w:p w:rsidR="00B07599" w:rsidRDefault="00B07599" w:rsidP="00D52D7E">
                  <w:pPr>
                    <w:pStyle w:val="ListParagraph"/>
                    <w:numPr>
                      <w:ilvl w:val="0"/>
                      <w:numId w:val="43"/>
                    </w:numPr>
                    <w:ind w:left="288"/>
                    <w:rPr>
                      <w:rFonts w:ascii="Tahoma" w:hAnsi="Tahoma" w:cs="Tahoma"/>
                      <w:sz w:val="20"/>
                    </w:rPr>
                  </w:pPr>
                  <w:r w:rsidRPr="001B275B">
                    <w:rPr>
                      <w:rFonts w:ascii="Tahoma" w:hAnsi="Tahoma" w:cs="Tahoma"/>
                      <w:sz w:val="20"/>
                    </w:rPr>
                    <w:t xml:space="preserve">A matrix of lies </w:t>
                  </w:r>
                  <w:r>
                    <w:rPr>
                      <w:rFonts w:ascii="Tahoma" w:hAnsi="Tahoma" w:cs="Tahoma"/>
                      <w:sz w:val="20"/>
                    </w:rPr>
                    <w:t>&amp;</w:t>
                  </w:r>
                  <w:r w:rsidRPr="001B275B">
                    <w:rPr>
                      <w:rFonts w:ascii="Tahoma" w:hAnsi="Tahoma" w:cs="Tahoma"/>
                      <w:sz w:val="20"/>
                    </w:rPr>
                    <w:t xml:space="preserve"> deceit is created using global to local massive debt funding</w:t>
                  </w:r>
                  <w:r>
                    <w:rPr>
                      <w:rFonts w:ascii="Tahoma" w:hAnsi="Tahoma" w:cs="Tahoma"/>
                      <w:sz w:val="20"/>
                    </w:rPr>
                    <w:t xml:space="preserve"> by </w:t>
                  </w:r>
                  <w:r w:rsidRPr="001B275B">
                    <w:rPr>
                      <w:rFonts w:ascii="Tahoma" w:hAnsi="Tahoma" w:cs="Tahoma"/>
                      <w:sz w:val="20"/>
                    </w:rPr>
                    <w:t>steam roll</w:t>
                  </w:r>
                  <w:r>
                    <w:rPr>
                      <w:rFonts w:ascii="Tahoma" w:hAnsi="Tahoma" w:cs="Tahoma"/>
                      <w:sz w:val="20"/>
                    </w:rPr>
                    <w:t>ing</w:t>
                  </w:r>
                  <w:r w:rsidRPr="001B275B">
                    <w:rPr>
                      <w:rFonts w:ascii="Tahoma" w:hAnsi="Tahoma" w:cs="Tahoma"/>
                      <w:sz w:val="20"/>
                    </w:rPr>
                    <w:t xml:space="preserve"> over individual life, liberty, </w:t>
                  </w:r>
                  <w:r>
                    <w:rPr>
                      <w:rFonts w:ascii="Tahoma" w:hAnsi="Tahoma" w:cs="Tahoma"/>
                      <w:sz w:val="20"/>
                    </w:rPr>
                    <w:t xml:space="preserve">private &amp; public property &amp; </w:t>
                  </w:r>
                  <w:r w:rsidRPr="001B275B">
                    <w:rPr>
                      <w:rFonts w:ascii="Tahoma" w:hAnsi="Tahoma" w:cs="Tahoma"/>
                      <w:sz w:val="20"/>
                    </w:rPr>
                    <w:t>rights</w:t>
                  </w:r>
                  <w:r>
                    <w:rPr>
                      <w:rFonts w:ascii="Tahoma" w:hAnsi="Tahoma" w:cs="Tahoma"/>
                      <w:sz w:val="20"/>
                    </w:rPr>
                    <w:t>.</w:t>
                  </w:r>
                </w:p>
                <w:p w:rsidR="00B07599" w:rsidRPr="001B275B" w:rsidRDefault="00B07599" w:rsidP="00D52D7E">
                  <w:pPr>
                    <w:pStyle w:val="ListParagraph"/>
                    <w:numPr>
                      <w:ilvl w:val="0"/>
                      <w:numId w:val="43"/>
                    </w:numPr>
                    <w:ind w:left="288"/>
                    <w:rPr>
                      <w:rFonts w:ascii="Tahoma" w:hAnsi="Tahoma" w:cs="Tahoma"/>
                      <w:sz w:val="20"/>
                    </w:rPr>
                  </w:pPr>
                  <w:r>
                    <w:rPr>
                      <w:rFonts w:ascii="Tahoma" w:hAnsi="Tahoma" w:cs="Tahoma"/>
                      <w:sz w:val="20"/>
                    </w:rPr>
                    <w:t>I</w:t>
                  </w:r>
                  <w:r w:rsidRPr="001B275B">
                    <w:rPr>
                      <w:rFonts w:ascii="Tahoma" w:hAnsi="Tahoma" w:cs="Tahoma"/>
                      <w:sz w:val="20"/>
                    </w:rPr>
                    <w:t xml:space="preserve">ndividuals </w:t>
                  </w:r>
                  <w:r>
                    <w:rPr>
                      <w:rFonts w:ascii="Tahoma" w:hAnsi="Tahoma" w:cs="Tahoma"/>
                      <w:sz w:val="20"/>
                    </w:rPr>
                    <w:t>&amp;</w:t>
                  </w:r>
                  <w:r w:rsidRPr="001B275B">
                    <w:rPr>
                      <w:rFonts w:ascii="Tahoma" w:hAnsi="Tahoma" w:cs="Tahoma"/>
                      <w:sz w:val="20"/>
                    </w:rPr>
                    <w:t xml:space="preserve"> communities who </w:t>
                  </w:r>
                  <w:r>
                    <w:rPr>
                      <w:rFonts w:ascii="Tahoma" w:hAnsi="Tahoma" w:cs="Tahoma"/>
                      <w:sz w:val="20"/>
                    </w:rPr>
                    <w:t>want to keep full use of all their private &amp; public property unregulated are forced to comply while they fight it out in the political “corrupt court system.</w:t>
                  </w:r>
                </w:p>
              </w:txbxContent>
            </v:textbox>
          </v:shape>
        </w:pict>
      </w:r>
      <w:r w:rsidR="001F2142">
        <w:rPr>
          <w:noProof/>
        </w:rPr>
        <w:drawing>
          <wp:anchor distT="0" distB="0" distL="114300" distR="114300" simplePos="0" relativeHeight="251496960" behindDoc="0" locked="0" layoutInCell="1" allowOverlap="1">
            <wp:simplePos x="0" y="0"/>
            <wp:positionH relativeFrom="margin">
              <wp:posOffset>-3556</wp:posOffset>
            </wp:positionH>
            <wp:positionV relativeFrom="margin">
              <wp:posOffset>944880</wp:posOffset>
            </wp:positionV>
            <wp:extent cx="6303137" cy="5825490"/>
            <wp:effectExtent l="76200" t="95250" r="59563" b="99060"/>
            <wp:wrapSquare wrapText="bothSides"/>
            <wp:docPr id="36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4A6D68">
        <w:br w:type="page"/>
      </w:r>
    </w:p>
    <w:p w:rsidR="00C80494" w:rsidRDefault="001C7554">
      <w:r>
        <w:rPr>
          <w:noProof/>
          <w:lang w:eastAsia="zh-TW"/>
        </w:rPr>
        <w:pict>
          <v:shape id="_x0000_s1129" type="#_x0000_t202" style="position:absolute;left:0;text-align:left;margin-left:-11.75pt;margin-top:-17.8pt;width:550pt;height:25.3pt;z-index:251606528;mso-width-relative:margin;mso-height-relative:margin" fillcolor="#d99594" strokecolor="#c0504d" strokeweight="1pt">
            <v:fill color2="#c0504d" focus="50%" type="gradient"/>
            <v:shadow on="t" type="perspective" color="#622423" offset="1pt" offset2="-3pt"/>
            <v:textbox style="mso-next-textbox:#_x0000_s1129">
              <w:txbxContent>
                <w:p w:rsidR="00B07599" w:rsidRPr="007030C2" w:rsidRDefault="00B07599" w:rsidP="00FC3DA4">
                  <w:pPr>
                    <w:ind w:left="0"/>
                    <w:rPr>
                      <w:rFonts w:ascii="Tahoma" w:hAnsi="Tahoma" w:cs="Tahoma"/>
                      <w:b/>
                      <w:sz w:val="28"/>
                    </w:rPr>
                  </w:pPr>
                  <w:r w:rsidRPr="007030C2">
                    <w:rPr>
                      <w:rFonts w:ascii="Tahoma" w:hAnsi="Tahoma" w:cs="Tahoma"/>
                      <w:b/>
                      <w:szCs w:val="24"/>
                    </w:rPr>
                    <w:t xml:space="preserve">II. View </w:t>
                  </w:r>
                  <w:r>
                    <w:rPr>
                      <w:rFonts w:ascii="Tahoma" w:hAnsi="Tahoma" w:cs="Tahoma"/>
                      <w:b/>
                      <w:szCs w:val="24"/>
                    </w:rPr>
                    <w:t>8</w:t>
                  </w:r>
                  <w:r w:rsidRPr="007030C2">
                    <w:rPr>
                      <w:rFonts w:ascii="Tahoma" w:hAnsi="Tahoma" w:cs="Tahoma"/>
                      <w:b/>
                      <w:szCs w:val="24"/>
                    </w:rPr>
                    <w:t xml:space="preserve"> - Hierarchy of Current Era of Global Manipulation by De Facto Lawmaking</w:t>
                  </w:r>
                  <w:r w:rsidRPr="007030C2">
                    <w:rPr>
                      <w:rFonts w:ascii="Tahoma" w:hAnsi="Tahoma" w:cs="Tahoma"/>
                      <w:b/>
                      <w:sz w:val="28"/>
                    </w:rPr>
                    <w:t xml:space="preserve"> Using Force </w:t>
                  </w:r>
                </w:p>
              </w:txbxContent>
            </v:textbox>
          </v:shape>
        </w:pict>
      </w:r>
      <w:r>
        <w:rPr>
          <w:noProof/>
          <w:lang w:eastAsia="zh-TW"/>
        </w:rPr>
        <w:pict>
          <v:shape id="_x0000_s1137" type="#_x0000_t202" style="position:absolute;left:0;text-align:left;margin-left:572.9pt;margin-top:-17.75pt;width:170.65pt;height:24.15pt;z-index:251614720;mso-width-relative:margin;mso-height-relative:margin" fillcolor="#d99594" strokecolor="#c0504d" strokeweight="1pt">
            <v:fill color2="#c0504d" focus="50%" type="gradient"/>
            <v:shadow on="t" type="perspective" color="#622423" offset="1pt" offset2="-3pt"/>
            <v:textbox style="mso-next-textbox:#_x0000_s1137">
              <w:txbxContent>
                <w:p w:rsidR="00B07599" w:rsidRPr="008A2E94" w:rsidRDefault="00B07599" w:rsidP="008A2E94">
                  <w:pPr>
                    <w:ind w:left="0"/>
                    <w:jc w:val="center"/>
                    <w:rPr>
                      <w:b/>
                      <w:sz w:val="28"/>
                    </w:rPr>
                  </w:pPr>
                  <w:r w:rsidRPr="008A2E94">
                    <w:rPr>
                      <w:b/>
                      <w:sz w:val="28"/>
                    </w:rPr>
                    <w:t>Distribution of Power</w:t>
                  </w:r>
                </w:p>
              </w:txbxContent>
            </v:textbox>
          </v:shape>
        </w:pict>
      </w:r>
      <w:r>
        <w:rPr>
          <w:noProof/>
          <w:lang w:eastAsia="zh-TW"/>
        </w:rPr>
        <w:pict>
          <v:shape id="_x0000_s1128" type="#_x0000_t202" style="position:absolute;left:0;text-align:left;margin-left:195.9pt;margin-top:-107.05pt;width:342.35pt;height:28.4pt;z-index:251604480;mso-width-relative:margin;mso-height-relative:margin" fillcolor="#d99594" strokecolor="#c0504d" strokeweight="1pt">
            <v:fill color2="#c0504d" focusposition=".5,.5" focussize="" focus="50%" type="gradient"/>
            <v:shadow on="t" type="perspective" color="#622423" offset="1pt" offset2="-3pt"/>
            <v:textbox style="mso-next-textbox:#_x0000_s1128">
              <w:txbxContent>
                <w:p w:rsidR="00B07599" w:rsidRPr="00F40C8D" w:rsidRDefault="00B07599" w:rsidP="00F40C8D">
                  <w:pPr>
                    <w:ind w:left="0"/>
                    <w:rPr>
                      <w:b/>
                      <w:sz w:val="28"/>
                    </w:rPr>
                  </w:pPr>
                  <w:r w:rsidRPr="00F40C8D">
                    <w:rPr>
                      <w:b/>
                      <w:sz w:val="28"/>
                    </w:rPr>
                    <w:t xml:space="preserve">How Current </w:t>
                  </w:r>
                  <w:r>
                    <w:rPr>
                      <w:b/>
                      <w:sz w:val="28"/>
                    </w:rPr>
                    <w:t xml:space="preserve">Era </w:t>
                  </w:r>
                  <w:r w:rsidRPr="00F40C8D">
                    <w:rPr>
                      <w:b/>
                      <w:sz w:val="28"/>
                    </w:rPr>
                    <w:t xml:space="preserve">Laws Are Created and </w:t>
                  </w:r>
                  <w:r>
                    <w:rPr>
                      <w:b/>
                      <w:sz w:val="28"/>
                    </w:rPr>
                    <w:t>E</w:t>
                  </w:r>
                  <w:r w:rsidRPr="00F40C8D">
                    <w:rPr>
                      <w:b/>
                      <w:sz w:val="28"/>
                    </w:rPr>
                    <w:t>nforced By Force</w:t>
                  </w:r>
                </w:p>
              </w:txbxContent>
            </v:textbox>
          </v:shape>
        </w:pict>
      </w:r>
    </w:p>
    <w:p w:rsidR="00AF42EE" w:rsidRDefault="001C7554" w:rsidP="00BF4BD3">
      <w:pPr>
        <w:tabs>
          <w:tab w:val="left" w:pos="6012"/>
        </w:tabs>
      </w:pPr>
      <w:r>
        <w:rPr>
          <w:noProof/>
        </w:rPr>
        <w:pict>
          <v:shape id="_x0000_s1239" type="#_x0000_t97" style="position:absolute;left:0;text-align:left;margin-left:444.8pt;margin-top:16.25pt;width:266.4pt;height:262.05pt;z-index:251723264" adj="1325" strokecolor="#666" strokeweight="1pt">
            <v:fill color2="#999" focusposition="1" focussize="" focus="100%" type="gradient"/>
            <v:shadow on="t" type="perspective" color="#7f7f7f" opacity=".5" offset="1pt" offset2="-3pt"/>
            <v:textbox style="mso-next-textbox:#_x0000_s1239">
              <w:txbxContent>
                <w:p w:rsidR="00B07599" w:rsidRPr="00B37EFD" w:rsidRDefault="00B07599">
                  <w:pPr>
                    <w:ind w:left="0"/>
                    <w:rPr>
                      <w:rFonts w:ascii="Tahoma" w:hAnsi="Tahoma" w:cs="Tahoma"/>
                      <w:i/>
                      <w:sz w:val="18"/>
                      <w:szCs w:val="20"/>
                    </w:rPr>
                  </w:pPr>
                  <w:r w:rsidRPr="00B37EFD">
                    <w:rPr>
                      <w:rFonts w:ascii="Tahoma" w:hAnsi="Tahoma" w:cs="Tahoma"/>
                      <w:sz w:val="22"/>
                      <w:szCs w:val="20"/>
                    </w:rPr>
                    <w:t>“The central banking-warfare investment model” is really a control model, through which a small group of people can control the most resources on the most profitable basis. Essentially what happens is: Central banks print money and then the military makes sure those other parties accept it and that the financial system continues to have liquidity.”</w:t>
                  </w:r>
                  <w:r w:rsidRPr="00B37EFD">
                    <w:rPr>
                      <w:rFonts w:ascii="Tahoma" w:hAnsi="Tahoma" w:cs="Tahoma"/>
                      <w:sz w:val="22"/>
                      <w:szCs w:val="20"/>
                    </w:rPr>
                    <w:br/>
                  </w:r>
                  <w:r w:rsidRPr="00B37EFD">
                    <w:rPr>
                      <w:rFonts w:ascii="Tahoma" w:hAnsi="Tahoma" w:cs="Tahoma"/>
                      <w:i/>
                      <w:sz w:val="20"/>
                      <w:szCs w:val="20"/>
                    </w:rPr>
                    <w:t>Catherine Austin Fitts</w:t>
                  </w:r>
                </w:p>
                <w:p w:rsidR="00B07599" w:rsidRPr="00B37EFD" w:rsidRDefault="00B07599">
                  <w:pPr>
                    <w:ind w:left="0"/>
                    <w:rPr>
                      <w:i/>
                      <w:sz w:val="20"/>
                      <w:szCs w:val="20"/>
                    </w:rPr>
                  </w:pPr>
                  <w:r w:rsidRPr="00B37EFD">
                    <w:rPr>
                      <w:rFonts w:ascii="Tahoma" w:hAnsi="Tahoma" w:cs="Tahoma"/>
                      <w:i/>
                      <w:sz w:val="18"/>
                      <w:szCs w:val="20"/>
                    </w:rPr>
                    <w:t>Board of Directors Dillon, Read &amp; Co., Inc</w:t>
                  </w:r>
                  <w:r w:rsidRPr="00B37EFD">
                    <w:rPr>
                      <w:rFonts w:ascii="Tahoma" w:hAnsi="Tahoma" w:cs="Tahoma"/>
                      <w:i/>
                      <w:sz w:val="18"/>
                      <w:szCs w:val="20"/>
                    </w:rPr>
                    <w:br/>
                    <w:t>Past Assistant Secretary of Housing &amp; Federal Housing Commissioner at HUD</w:t>
                  </w:r>
                  <w:r w:rsidRPr="00B37EFD">
                    <w:rPr>
                      <w:rFonts w:ascii="Tahoma" w:hAnsi="Tahoma" w:cs="Tahoma"/>
                      <w:i/>
                      <w:sz w:val="18"/>
                      <w:szCs w:val="20"/>
                    </w:rPr>
                    <w:br/>
                    <w:t xml:space="preserve">President and founder of The Hamilton </w:t>
                  </w:r>
                  <w:r w:rsidRPr="00B37EFD">
                    <w:rPr>
                      <w:rFonts w:ascii="Tahoma" w:hAnsi="Tahoma" w:cs="Tahoma"/>
                      <w:i/>
                      <w:sz w:val="18"/>
                      <w:szCs w:val="20"/>
                    </w:rPr>
                    <w:br/>
                    <w:t>Securities Group, Inc</w:t>
                  </w:r>
                  <w:r w:rsidRPr="00B37EFD">
                    <w:rPr>
                      <w:rFonts w:ascii="Tahoma" w:hAnsi="Tahoma" w:cs="Tahoma"/>
                      <w:i/>
                      <w:sz w:val="18"/>
                      <w:szCs w:val="20"/>
                    </w:rPr>
                    <w:br/>
                    <w:t>BA University of Pennsylvania</w:t>
                  </w:r>
                  <w:r w:rsidRPr="00B37EFD">
                    <w:rPr>
                      <w:rFonts w:ascii="Tahoma" w:hAnsi="Tahoma" w:cs="Tahoma"/>
                      <w:i/>
                      <w:sz w:val="18"/>
                      <w:szCs w:val="20"/>
                    </w:rPr>
                    <w:br/>
                    <w:t xml:space="preserve"> MBA from the Wharton School</w:t>
                  </w:r>
                  <w:r w:rsidRPr="00B37EFD">
                    <w:rPr>
                      <w:rFonts w:ascii="Tahoma" w:hAnsi="Tahoma" w:cs="Tahoma"/>
                      <w:i/>
                      <w:sz w:val="18"/>
                      <w:szCs w:val="20"/>
                    </w:rPr>
                    <w:br/>
                    <w:t xml:space="preserve">Studied Chinese at the Chinese University of </w:t>
                  </w:r>
                  <w:r w:rsidRPr="00B37EFD">
                    <w:rPr>
                      <w:rFonts w:ascii="Tahoma" w:hAnsi="Tahoma" w:cs="Tahoma"/>
                      <w:i/>
                      <w:sz w:val="20"/>
                      <w:szCs w:val="20"/>
                    </w:rPr>
                    <w:t xml:space="preserve">Hong </w:t>
                  </w:r>
                  <w:r w:rsidRPr="00B37EFD">
                    <w:rPr>
                      <w:rFonts w:ascii="Tahoma" w:hAnsi="Tahoma" w:cs="Tahoma"/>
                      <w:i/>
                      <w:sz w:val="18"/>
                      <w:szCs w:val="20"/>
                    </w:rPr>
                    <w:t>Kong.</w:t>
                  </w:r>
                  <w:r w:rsidRPr="00B37EFD">
                    <w:rPr>
                      <w:i/>
                      <w:sz w:val="20"/>
                      <w:szCs w:val="20"/>
                    </w:rPr>
                    <w:br/>
                  </w:r>
                </w:p>
              </w:txbxContent>
            </v:textbox>
          </v:shape>
        </w:pict>
      </w:r>
      <w:r>
        <w:rPr>
          <w:noProof/>
        </w:rPr>
        <w:pict>
          <v:shape id="_x0000_s1193" type="#_x0000_t97" style="position:absolute;left:0;text-align:left;margin-left:-30.95pt;margin-top:8.8pt;width:213.65pt;height:284.85pt;z-index:251678208" adj="1810" strokecolor="#666" strokeweight="1pt">
            <v:fill color2="#999" focusposition="1" focussize="" focus="100%" type="gradient"/>
            <v:shadow on="t" type="perspective" color="#7f7f7f" opacity=".5" offset="1pt" offset2="-3pt"/>
            <v:textbox style="mso-next-textbox:#_x0000_s1193">
              <w:txbxContent>
                <w:p w:rsidR="00B07599" w:rsidRPr="008830E5" w:rsidRDefault="00B07599" w:rsidP="00A3019B">
                  <w:pPr>
                    <w:spacing w:beforeAutospacing="1" w:afterAutospacing="1"/>
                    <w:ind w:left="0"/>
                    <w:rPr>
                      <w:rFonts w:ascii="Tahoma" w:eastAsia="Times New Roman" w:hAnsi="Tahoma" w:cs="Tahoma"/>
                      <w:i/>
                      <w:sz w:val="22"/>
                      <w:szCs w:val="24"/>
                    </w:rPr>
                  </w:pPr>
                  <w:r w:rsidRPr="008830E5">
                    <w:rPr>
                      <w:rFonts w:ascii="Tahoma" w:eastAsia="Times New Roman" w:hAnsi="Tahoma" w:cs="Tahoma"/>
                      <w:sz w:val="22"/>
                      <w:szCs w:val="24"/>
                    </w:rPr>
                    <w:t xml:space="preserve">There is a global war upon your local individual divine rights taking your private &amp; public sanctuary. The dark side considers the American natural born an indentured employee of THEIR private and public corporations. They have written out &amp; ignored the higher laws of the land and your power to rule on the laws. These private and public corporations have NO rightful power, authority or jurisdiction over YOUR private or YOUR public property. They only rule by force and deception. Few understand this massive Ponzi scheme.  </w:t>
                  </w:r>
                  <w:r w:rsidRPr="008830E5">
                    <w:rPr>
                      <w:rFonts w:ascii="Tahoma" w:eastAsia="Times New Roman" w:hAnsi="Tahoma" w:cs="Tahoma"/>
                      <w:sz w:val="22"/>
                      <w:szCs w:val="24"/>
                    </w:rPr>
                    <w:br/>
                  </w:r>
                  <w:r w:rsidRPr="008830E5">
                    <w:rPr>
                      <w:rFonts w:ascii="Tahoma" w:eastAsia="Times New Roman" w:hAnsi="Tahoma" w:cs="Tahoma"/>
                      <w:i/>
                      <w:sz w:val="22"/>
                      <w:szCs w:val="24"/>
                    </w:rPr>
                    <w:t>Freedom For All Seasons</w:t>
                  </w:r>
                </w:p>
                <w:p w:rsidR="00B07599" w:rsidRPr="00A3019B" w:rsidRDefault="00B07599">
                  <w:pPr>
                    <w:ind w:left="0"/>
                    <w:rPr>
                      <w:sz w:val="22"/>
                    </w:rPr>
                  </w:pPr>
                </w:p>
              </w:txbxContent>
            </v:textbox>
          </v:shape>
        </w:pict>
      </w:r>
      <w:r>
        <w:rPr>
          <w:noProof/>
        </w:rPr>
        <w:pict>
          <v:shape id="_x0000_s1238" type="#_x0000_t97" style="position:absolute;left:0;text-align:left;margin-left:530.4pt;margin-top:298.05pt;width:169.6pt;height:201.9pt;z-index:251722240" adj="1477" strokecolor="#666" strokeweight="1pt">
            <v:fill color2="#999" focusposition="1" focussize="" focus="100%" type="gradient"/>
            <v:shadow on="t" type="perspective" color="#7f7f7f" opacity=".5" offset="1pt" offset2="-3pt"/>
            <v:textbox style="mso-next-textbox:#_x0000_s1238">
              <w:txbxContent>
                <w:p w:rsidR="00B07599" w:rsidRDefault="00B07599">
                  <w:pPr>
                    <w:ind w:left="0"/>
                  </w:pPr>
                  <w:r w:rsidRPr="008830E5">
                    <w:rPr>
                      <w:rFonts w:ascii="Tahoma" w:hAnsi="Tahoma" w:cs="Tahoma"/>
                      <w:sz w:val="22"/>
                    </w:rPr>
                    <w:t xml:space="preserve">“Some of the biggest men in the United States, in the field of commerce and manufacture are afraid of something.  They know that there is a power somewhere so organized, so complete, and so pervasive, that they had better not speak above their breath when they speak in condemnation of it”. </w:t>
                  </w:r>
                  <w:r w:rsidRPr="008830E5">
                    <w:rPr>
                      <w:rFonts w:ascii="Tahoma" w:hAnsi="Tahoma" w:cs="Tahoma"/>
                      <w:i/>
                      <w:sz w:val="22"/>
                    </w:rPr>
                    <w:t>President Woodrow</w:t>
                  </w:r>
                  <w:r w:rsidRPr="008830E5">
                    <w:rPr>
                      <w:rFonts w:ascii="Tahoma" w:hAnsi="Tahoma" w:cs="Tahoma"/>
                      <w:sz w:val="22"/>
                    </w:rPr>
                    <w:t xml:space="preserve"> </w:t>
                  </w:r>
                  <w:r>
                    <w:t>Wilson</w:t>
                  </w:r>
                </w:p>
              </w:txbxContent>
            </v:textbox>
          </v:shape>
        </w:pict>
      </w:r>
      <w:r w:rsidR="001F2142">
        <w:rPr>
          <w:noProof/>
        </w:rPr>
        <w:drawing>
          <wp:anchor distT="0" distB="0" distL="114300" distR="114300" simplePos="0" relativeHeight="251605504" behindDoc="0" locked="0" layoutInCell="1" allowOverlap="1">
            <wp:simplePos x="0" y="0"/>
            <wp:positionH relativeFrom="margin">
              <wp:posOffset>39243</wp:posOffset>
            </wp:positionH>
            <wp:positionV relativeFrom="margin">
              <wp:posOffset>558546</wp:posOffset>
            </wp:positionV>
            <wp:extent cx="7330948" cy="6248146"/>
            <wp:effectExtent l="38100" t="0" r="41402" b="57404"/>
            <wp:wrapSquare wrapText="bothSides"/>
            <wp:docPr id="36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Pr>
          <w:noProof/>
        </w:rPr>
        <w:pict>
          <v:shape id="_x0000_s1136" type="#_x0000_t6" style="position:absolute;left:0;text-align:left;margin-left:429.8pt;margin-top:197pt;width:484.2pt;height:107.45pt;rotation:29478548fd;flip:x;z-index:251613696;mso-position-horizontal-relative:text;mso-position-vertical-relative:text" fillcolor="#bcbcbc" stroked="f" strokeweight="0">
            <v:fill color2="black" focusposition=".5,.5" focussize="" focus="100%" type="gradientRadial"/>
            <v:shadow on="t" type="perspective" color="#7f7f7f" offset="1pt" offset2="-3pt"/>
          </v:shape>
        </w:pict>
      </w:r>
      <w:r w:rsidR="00C80494">
        <w:br w:type="page"/>
      </w:r>
      <w:r>
        <w:rPr>
          <w:noProof/>
        </w:rPr>
        <w:lastRenderedPageBreak/>
        <w:pict>
          <v:shape id="_x0000_s1230" type="#_x0000_t97" style="position:absolute;left:0;text-align:left;margin-left:590.05pt;margin-top:42.75pt;width:145.6pt;height:452.95pt;z-index:251714048" adj="2098" strokecolor="#d99594" strokeweight="1pt">
            <v:fill color2="#e5b8b7" focusposition="1" focussize="" focus="100%" type="gradient"/>
            <v:shadow on="t" type="perspective" color="#622423" opacity=".5" offset="1pt" offset2="-3pt"/>
            <v:textbox style="mso-next-textbox:#_x0000_s1230">
              <w:txbxContent>
                <w:p w:rsidR="00B07599" w:rsidRPr="00AD6292" w:rsidRDefault="00B07599">
                  <w:pPr>
                    <w:ind w:left="0"/>
                    <w:rPr>
                      <w:rFonts w:ascii="Tahoma" w:hAnsi="Tahoma" w:cs="Tahoma"/>
                      <w:i/>
                      <w:sz w:val="22"/>
                    </w:rPr>
                  </w:pPr>
                  <w:r w:rsidRPr="00AD6292">
                    <w:rPr>
                      <w:rFonts w:ascii="Tahoma" w:hAnsi="Tahoma" w:cs="Tahoma"/>
                      <w:sz w:val="22"/>
                    </w:rPr>
                    <w:t xml:space="preserve">“I am a most unhappy man; I have unwittingly ruined my country.  A great industrial nation is controlled by its system of credit.  Our system of credit is concentrated.  The growth of the nation, therefore, and all our activities are in the hands of a few men.  We have come to be one of the worst ruled, one of the most completely controlled and dominated governments in the civilized world.  </w:t>
                  </w:r>
                  <w:r w:rsidRPr="002476E1">
                    <w:rPr>
                      <w:rFonts w:ascii="Tahoma" w:hAnsi="Tahoma" w:cs="Tahoma"/>
                      <w:sz w:val="22"/>
                      <w:u w:val="single"/>
                    </w:rPr>
                    <w:t>No longer a government by free opinion</w:t>
                  </w:r>
                  <w:r w:rsidRPr="00AD6292">
                    <w:rPr>
                      <w:rFonts w:ascii="Tahoma" w:hAnsi="Tahoma" w:cs="Tahoma"/>
                      <w:sz w:val="22"/>
                    </w:rPr>
                    <w:t>, no longer a government by conviction and the vote of the majority, but a government by the opinion and duress of a small groups of dominant men.”</w:t>
                  </w:r>
                  <w:r w:rsidRPr="00AD6292">
                    <w:rPr>
                      <w:rFonts w:ascii="Tahoma" w:hAnsi="Tahoma" w:cs="Tahoma"/>
                      <w:sz w:val="22"/>
                    </w:rPr>
                    <w:br/>
                  </w:r>
                  <w:r w:rsidRPr="00AD6292">
                    <w:rPr>
                      <w:rFonts w:ascii="Tahoma" w:hAnsi="Tahoma" w:cs="Tahoma"/>
                      <w:i/>
                      <w:sz w:val="22"/>
                    </w:rPr>
                    <w:t xml:space="preserve">President Woodrow Wilson </w:t>
                  </w:r>
                </w:p>
              </w:txbxContent>
            </v:textbox>
          </v:shape>
        </w:pict>
      </w:r>
      <w:r>
        <w:rPr>
          <w:noProof/>
          <w:lang w:eastAsia="zh-TW"/>
        </w:rPr>
        <w:pict>
          <v:shape id="_x0000_s1167" type="#_x0000_t202" style="position:absolute;left:0;text-align:left;margin-left:228pt;margin-top:173.8pt;width:244pt;height:247.15pt;z-index:251645440;mso-width-relative:margin;mso-height-relative:margin">
            <v:textbox style="mso-next-textbox:#_x0000_s1167">
              <w:txbxContent>
                <w:p w:rsidR="00B07599" w:rsidRDefault="001F2142" w:rsidP="003F6F9A">
                  <w:pPr>
                    <w:ind w:left="0"/>
                  </w:pPr>
                  <w:r>
                    <w:rPr>
                      <w:noProof/>
                    </w:rPr>
                    <w:drawing>
                      <wp:inline distT="0" distB="0" distL="0" distR="0">
                        <wp:extent cx="2886075" cy="2828925"/>
                        <wp:effectExtent l="19050" t="0" r="9525" b="0"/>
                        <wp:docPr id="18" name="Picture 64" descr="USADebtHistory1791To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SADebtHistory1791To2008.jpg"/>
                                <pic:cNvPicPr>
                                  <a:picLocks noChangeAspect="1" noChangeArrowheads="1"/>
                                </pic:cNvPicPr>
                              </pic:nvPicPr>
                              <pic:blipFill>
                                <a:blip r:embed="rId47"/>
                                <a:srcRect/>
                                <a:stretch>
                                  <a:fillRect/>
                                </a:stretch>
                              </pic:blipFill>
                              <pic:spPr bwMode="auto">
                                <a:xfrm>
                                  <a:off x="0" y="0"/>
                                  <a:ext cx="2886075" cy="2828925"/>
                                </a:xfrm>
                                <a:prstGeom prst="rect">
                                  <a:avLst/>
                                </a:prstGeom>
                                <a:noFill/>
                                <a:ln w="9525">
                                  <a:noFill/>
                                  <a:miter lim="800000"/>
                                  <a:headEnd/>
                                  <a:tailEnd/>
                                </a:ln>
                              </pic:spPr>
                            </pic:pic>
                          </a:graphicData>
                        </a:graphic>
                      </wp:inline>
                    </w:drawing>
                  </w:r>
                </w:p>
              </w:txbxContent>
            </v:textbox>
          </v:shape>
        </w:pict>
      </w:r>
      <w:r>
        <w:rPr>
          <w:noProof/>
        </w:rPr>
        <w:pict>
          <v:shape id="_x0000_s1244" type="#_x0000_t97" style="position:absolute;left:0;text-align:left;margin-left:-42.4pt;margin-top:33.6pt;width:155.2pt;height:423.25pt;z-index:251727360" adj="1747" strokecolor="#666" strokeweight="1pt">
            <v:fill color2="#999" focusposition="1" focussize="" focus="100%" type="gradient"/>
            <v:shadow on="t" type="perspective" color="#7f7f7f" opacity=".5" offset="1pt" offset2="-3pt"/>
            <v:textbox style="mso-next-textbox:#_x0000_s1244">
              <w:txbxContent>
                <w:p w:rsidR="00B07599" w:rsidRPr="00790046" w:rsidRDefault="00B07599" w:rsidP="00BC150C">
                  <w:pPr>
                    <w:ind w:left="0"/>
                    <w:rPr>
                      <w:rFonts w:ascii="Tahoma" w:hAnsi="Tahoma" w:cs="Tahoma"/>
                      <w:i/>
                      <w:sz w:val="20"/>
                    </w:rPr>
                  </w:pPr>
                  <w:r w:rsidRPr="00790046">
                    <w:rPr>
                      <w:rFonts w:ascii="Tahoma" w:eastAsia="Times New Roman" w:hAnsi="Tahoma" w:cs="Tahoma"/>
                      <w:iCs/>
                      <w:sz w:val="20"/>
                    </w:rPr>
                    <w:t>“On July 16, 1996 the Senate Committee on governmental Affairs held hearings considering a bill to require Congress to specify for each new law which section of the Constitution gives {them} authority to pass the law.  Sen. Glenn [D-OH] spoke out strongly against this requirement stating, “</w:t>
                  </w:r>
                  <w:r w:rsidRPr="002476E1">
                    <w:rPr>
                      <w:rFonts w:ascii="Tahoma" w:eastAsia="Times New Roman" w:hAnsi="Tahoma" w:cs="Tahoma"/>
                      <w:iCs/>
                      <w:sz w:val="20"/>
                      <w:u w:val="single"/>
                    </w:rPr>
                    <w:t>Why if we had to do that we could not pass most of the laws we enact here.</w:t>
                  </w:r>
                  <w:r w:rsidRPr="00790046">
                    <w:rPr>
                      <w:rFonts w:ascii="Tahoma" w:eastAsia="Times New Roman" w:hAnsi="Tahoma" w:cs="Tahoma"/>
                      <w:iCs/>
                      <w:sz w:val="20"/>
                    </w:rPr>
                    <w:t xml:space="preserve">”He stated that the Clean Water Act, Endangered Species Act, the Americans with Disabilities Act and others could never have been passed if Congress had to find authority for them in the constitution.” Glenn declared “Americans just want us to solve America’s problems of health and safety and not be concerned if they can be constitutionally justified.”  </w:t>
                  </w:r>
                  <w:r w:rsidRPr="00790046">
                    <w:rPr>
                      <w:rFonts w:ascii="Tahoma" w:eastAsia="Times New Roman" w:hAnsi="Tahoma" w:cs="Tahoma"/>
                      <w:iCs/>
                      <w:sz w:val="20"/>
                    </w:rPr>
                    <w:br/>
                  </w:r>
                  <w:r w:rsidRPr="00790046">
                    <w:rPr>
                      <w:rFonts w:ascii="Tahoma" w:eastAsia="Times New Roman" w:hAnsi="Tahoma" w:cs="Tahoma"/>
                      <w:i/>
                      <w:iCs/>
                      <w:sz w:val="20"/>
                    </w:rPr>
                    <w:t>Sen. Glenn [D-OH]</w:t>
                  </w:r>
                </w:p>
                <w:p w:rsidR="00B07599" w:rsidRPr="00790046" w:rsidRDefault="00B07599">
                  <w:pPr>
                    <w:ind w:left="0"/>
                    <w:rPr>
                      <w:rFonts w:ascii="Tahoma" w:hAnsi="Tahoma" w:cs="Tahoma"/>
                      <w:sz w:val="20"/>
                    </w:rPr>
                  </w:pPr>
                </w:p>
              </w:txbxContent>
            </v:textbox>
          </v:shape>
        </w:pict>
      </w:r>
      <w:r>
        <w:rPr>
          <w:noProof/>
        </w:rPr>
        <w:pict>
          <v:shape id="_x0000_s1194" type="#_x0000_t97" style="position:absolute;left:0;text-align:left;margin-left:453pt;margin-top:29.2pt;width:137.05pt;height:67.35pt;z-index:251679232" strokecolor="#666" strokeweight="1pt">
            <v:fill color2="#999" focusposition="1" focussize="" focus="100%" type="gradient"/>
            <v:shadow on="t" type="perspective" color="#7f7f7f" opacity=".5" offset="1pt" offset2="-3pt"/>
            <v:textbox style="mso-next-textbox:#_x0000_s1194">
              <w:txbxContent>
                <w:p w:rsidR="00B07599" w:rsidRPr="00A44179" w:rsidRDefault="00B07599" w:rsidP="00A44179">
                  <w:pPr>
                    <w:ind w:left="0"/>
                    <w:rPr>
                      <w:b/>
                    </w:rPr>
                  </w:pPr>
                  <w:r w:rsidRPr="00A44179">
                    <w:rPr>
                      <w:b/>
                    </w:rPr>
                    <w:t>“In a dark time, the eye begins to see.”</w:t>
                  </w:r>
                </w:p>
                <w:p w:rsidR="00B07599" w:rsidRPr="00A44179" w:rsidRDefault="00B07599" w:rsidP="00A44179">
                  <w:pPr>
                    <w:ind w:left="0"/>
                    <w:rPr>
                      <w:i/>
                      <w:sz w:val="22"/>
                    </w:rPr>
                  </w:pPr>
                  <w:r w:rsidRPr="00A44179">
                    <w:rPr>
                      <w:i/>
                      <w:sz w:val="22"/>
                    </w:rPr>
                    <w:t>Theodore Roethke</w:t>
                  </w:r>
                </w:p>
                <w:p w:rsidR="00B07599" w:rsidRPr="00A44179" w:rsidRDefault="00B07599">
                  <w:pPr>
                    <w:ind w:left="0"/>
                    <w:rPr>
                      <w:sz w:val="22"/>
                    </w:rPr>
                  </w:pPr>
                </w:p>
              </w:txbxContent>
            </v:textbox>
          </v:shape>
        </w:pict>
      </w:r>
      <w:r>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68" type="#_x0000_t72" style="position:absolute;left:0;text-align:left;margin-left:328.8pt;margin-top:221.45pt;width:99.2pt;height:101.6pt;z-index:251646464">
            <v:textbox style="mso-next-textbox:#_x0000_s1168">
              <w:txbxContent>
                <w:p w:rsidR="00B07599" w:rsidRPr="007C4C7D" w:rsidRDefault="00B07599">
                  <w:pPr>
                    <w:ind w:left="0"/>
                    <w:rPr>
                      <w:sz w:val="22"/>
                    </w:rPr>
                  </w:pPr>
                  <w:r>
                    <w:rPr>
                      <w:sz w:val="22"/>
                    </w:rPr>
                    <w:t xml:space="preserve"> </w:t>
                  </w:r>
                </w:p>
              </w:txbxContent>
            </v:textbox>
          </v:shape>
        </w:pict>
      </w:r>
      <w:r w:rsidR="001F2142">
        <w:rPr>
          <w:noProof/>
        </w:rPr>
        <w:drawing>
          <wp:anchor distT="0" distB="797941" distL="662940" distR="1684782" simplePos="0" relativeHeight="251625984" behindDoc="0" locked="0" layoutInCell="1" allowOverlap="1">
            <wp:simplePos x="0" y="0"/>
            <wp:positionH relativeFrom="margin">
              <wp:posOffset>965200</wp:posOffset>
            </wp:positionH>
            <wp:positionV relativeFrom="margin">
              <wp:posOffset>788797</wp:posOffset>
            </wp:positionV>
            <wp:extent cx="7609586" cy="6028563"/>
            <wp:effectExtent l="0" t="0" r="0" b="0"/>
            <wp:wrapSquare wrapText="bothSides"/>
            <wp:docPr id="363"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Pr>
          <w:noProof/>
          <w:lang w:eastAsia="zh-TW"/>
        </w:rPr>
        <w:pict>
          <v:shape id="_x0000_s1148" type="#_x0000_t202" style="position:absolute;left:0;text-align:left;margin-left:18.9pt;margin-top:-4.7pt;width:677.9pt;height:26.45pt;z-index:251627008;mso-position-horizontal-relative:text;mso-position-vertical-relative:text;mso-width-relative:margin;mso-height-relative:margin" fillcolor="#d99594" strokecolor="#d99594" strokeweight="1pt">
            <v:fill color2="#f2dbdb" angle="-45" focus="-50%" type="gradient"/>
            <v:shadow on="t" type="perspective" color="#622423" opacity=".5" offset="1pt" offset2="-3pt"/>
            <v:textbox style="mso-next-textbox:#_x0000_s1148">
              <w:txbxContent>
                <w:p w:rsidR="00B07599" w:rsidRPr="007030C2" w:rsidRDefault="00B07599" w:rsidP="009E44BD">
                  <w:pPr>
                    <w:ind w:left="0"/>
                    <w:jc w:val="center"/>
                    <w:rPr>
                      <w:rFonts w:ascii="Tahoma" w:hAnsi="Tahoma" w:cs="Tahoma"/>
                      <w:b/>
                      <w:sz w:val="28"/>
                    </w:rPr>
                  </w:pPr>
                  <w:r w:rsidRPr="007030C2">
                    <w:rPr>
                      <w:rFonts w:ascii="Tahoma" w:hAnsi="Tahoma" w:cs="Tahoma"/>
                      <w:b/>
                    </w:rPr>
                    <w:t xml:space="preserve">II. View </w:t>
                  </w:r>
                  <w:r>
                    <w:rPr>
                      <w:rFonts w:ascii="Tahoma" w:hAnsi="Tahoma" w:cs="Tahoma"/>
                      <w:b/>
                    </w:rPr>
                    <w:t>9</w:t>
                  </w:r>
                  <w:r w:rsidRPr="007030C2">
                    <w:rPr>
                      <w:rFonts w:ascii="Tahoma" w:hAnsi="Tahoma" w:cs="Tahoma"/>
                      <w:b/>
                    </w:rPr>
                    <w:t xml:space="preserve"> – The Vicious Cycle of Tyranny by the Corporate State</w:t>
                  </w:r>
                  <w:r w:rsidRPr="007030C2">
                    <w:rPr>
                      <w:rFonts w:ascii="Tahoma" w:hAnsi="Tahoma" w:cs="Tahoma"/>
                      <w:b/>
                      <w:sz w:val="28"/>
                    </w:rPr>
                    <w:t xml:space="preserve"> (</w:t>
                  </w:r>
                  <w:r w:rsidRPr="007030C2">
                    <w:rPr>
                      <w:rFonts w:ascii="Tahoma" w:hAnsi="Tahoma" w:cs="Tahoma"/>
                      <w:b/>
                      <w:sz w:val="22"/>
                    </w:rPr>
                    <w:t>Federal, State, County, City Corporations)</w:t>
                  </w:r>
                </w:p>
              </w:txbxContent>
            </v:textbox>
          </v:shape>
        </w:pict>
      </w:r>
      <w:r w:rsidR="00AF42EE">
        <w:br w:type="page"/>
      </w:r>
    </w:p>
    <w:p w:rsidR="00C771B1" w:rsidRDefault="001C7554">
      <w:r>
        <w:rPr>
          <w:noProof/>
          <w:lang w:eastAsia="zh-TW"/>
        </w:rPr>
        <w:pict>
          <v:shape id="_x0000_s1180" type="#_x0000_t202" href="http://www.freedomforallseasons.org/EmbattledPropertyOwnerStories/Lifetime Cost of the Municipal CON.mht" style="position:absolute;left:0;text-align:left;margin-left:99.5pt;margin-top:-16.55pt;width:550.15pt;height:37.6pt;z-index:251663872;mso-width-relative:margin;mso-height-relative:margin" o:button="t" strokecolor="#666" strokeweight="1pt">
            <v:fill color2="#999" o:detectmouseclick="t" focusposition="1" focussize="" focus="100%" type="gradient"/>
            <v:shadow on="t" type="perspective" color="#7f7f7f" opacity=".5" offset="1pt" offset2="-3pt"/>
            <v:textbox style="mso-next-textbox:#_x0000_s1180">
              <w:txbxContent>
                <w:p w:rsidR="00B07599" w:rsidRPr="004D25FD" w:rsidRDefault="001C7554" w:rsidP="00B247F7">
                  <w:pPr>
                    <w:ind w:left="0"/>
                    <w:jc w:val="center"/>
                    <w:rPr>
                      <w:b/>
                      <w:sz w:val="22"/>
                    </w:rPr>
                  </w:pPr>
                  <w:hyperlink r:id="rId53" w:history="1">
                    <w:r w:rsidR="00B07599" w:rsidRPr="004D25FD">
                      <w:rPr>
                        <w:rStyle w:val="Hyperlink"/>
                        <w:b/>
                        <w:sz w:val="28"/>
                      </w:rPr>
                      <w:t xml:space="preserve">II. View </w:t>
                    </w:r>
                    <w:r w:rsidR="00B07599">
                      <w:rPr>
                        <w:rStyle w:val="Hyperlink"/>
                        <w:b/>
                        <w:sz w:val="28"/>
                      </w:rPr>
                      <w:t>10</w:t>
                    </w:r>
                    <w:r w:rsidR="00B07599" w:rsidRPr="004D25FD">
                      <w:rPr>
                        <w:rStyle w:val="Hyperlink"/>
                        <w:b/>
                        <w:sz w:val="28"/>
                      </w:rPr>
                      <w:t xml:space="preserve"> - The Lifetime Costs of Government &amp; Bank Extortion on Property Owners </w:t>
                    </w:r>
                  </w:hyperlink>
                  <w:r w:rsidR="00B07599">
                    <w:rPr>
                      <w:b/>
                      <w:sz w:val="28"/>
                    </w:rPr>
                    <w:br/>
                  </w:r>
                  <w:r w:rsidR="00B07599">
                    <w:rPr>
                      <w:b/>
                      <w:sz w:val="22"/>
                    </w:rPr>
                    <w:t xml:space="preserve">(Click on title to link to Excel spread sheet &amp; assumptions used) </w:t>
                  </w:r>
                </w:p>
              </w:txbxContent>
            </v:textbox>
          </v:shape>
        </w:pict>
      </w:r>
    </w:p>
    <w:p w:rsidR="00792B42" w:rsidRDefault="001C7554">
      <w:r>
        <w:rPr>
          <w:noProof/>
        </w:rPr>
        <w:pict>
          <v:shape id="_x0000_s1228" type="#_x0000_t97" style="position:absolute;left:0;text-align:left;margin-left:-38.35pt;margin-top:35pt;width:137.85pt;height:158.75pt;z-index:251712000" strokecolor="#666" strokeweight="1pt">
            <v:fill color2="#999" focusposition="1" focussize="" focus="100%" type="gradient"/>
            <v:shadow on="t" type="perspective" color="#7f7f7f" opacity=".5" offset="1pt" offset2="-3pt"/>
            <v:textbox style="mso-next-textbox:#_x0000_s1228">
              <w:txbxContent>
                <w:p w:rsidR="00B07599" w:rsidRPr="00225B54" w:rsidRDefault="00B07599" w:rsidP="00A51F9D">
                  <w:pPr>
                    <w:ind w:left="0"/>
                    <w:rPr>
                      <w:rFonts w:ascii="Tahoma" w:hAnsi="Tahoma" w:cs="Tahoma"/>
                      <w:i/>
                      <w:sz w:val="22"/>
                    </w:rPr>
                  </w:pPr>
                  <w:r w:rsidRPr="00225B54">
                    <w:rPr>
                      <w:rFonts w:ascii="Tahoma" w:hAnsi="Tahoma" w:cs="Tahoma"/>
                      <w:sz w:val="22"/>
                    </w:rPr>
                    <w:t>“</w:t>
                  </w:r>
                  <w:r w:rsidRPr="00225B54">
                    <w:rPr>
                      <w:rFonts w:ascii="Tahoma" w:eastAsia="Times New Roman" w:hAnsi="Tahoma" w:cs="Tahoma"/>
                      <w:iCs/>
                      <w:sz w:val="22"/>
                      <w:szCs w:val="20"/>
                    </w:rPr>
                    <w:t>We have plenty of rights in this country, provided you don't get caught exercising them”</w:t>
                  </w:r>
                  <w:r w:rsidRPr="00225B54">
                    <w:rPr>
                      <w:rFonts w:ascii="Tahoma" w:eastAsia="Times New Roman" w:hAnsi="Tahoma" w:cs="Tahoma"/>
                      <w:sz w:val="22"/>
                      <w:szCs w:val="20"/>
                    </w:rPr>
                    <w:t xml:space="preserve"> - </w:t>
                  </w:r>
                  <w:r w:rsidRPr="00225B54">
                    <w:rPr>
                      <w:rFonts w:ascii="Tahoma" w:eastAsia="Times New Roman" w:hAnsi="Tahoma" w:cs="Tahoma"/>
                      <w:sz w:val="22"/>
                      <w:szCs w:val="20"/>
                    </w:rPr>
                    <w:br/>
                  </w:r>
                  <w:r w:rsidRPr="00225B54">
                    <w:rPr>
                      <w:rFonts w:ascii="Tahoma" w:eastAsia="Times New Roman" w:hAnsi="Tahoma" w:cs="Tahoma"/>
                      <w:i/>
                      <w:sz w:val="22"/>
                      <w:szCs w:val="20"/>
                    </w:rPr>
                    <w:t xml:space="preserve">Terry Mitchell </w:t>
                  </w:r>
                  <w:r w:rsidRPr="00225B54">
                    <w:rPr>
                      <w:rFonts w:ascii="Tahoma" w:eastAsia="Times New Roman" w:hAnsi="Tahoma" w:cs="Tahoma"/>
                      <w:i/>
                      <w:sz w:val="22"/>
                      <w:szCs w:val="20"/>
                    </w:rPr>
                    <w:br/>
                    <w:t xml:space="preserve">(Editor of </w:t>
                  </w:r>
                  <w:r w:rsidRPr="00225B54">
                    <w:rPr>
                      <w:rFonts w:ascii="Tahoma" w:eastAsia="Times New Roman" w:hAnsi="Tahoma" w:cs="Tahoma"/>
                      <w:i/>
                      <w:iCs/>
                      <w:sz w:val="22"/>
                      <w:szCs w:val="20"/>
                    </w:rPr>
                    <w:t>The Revolutionary Toker</w:t>
                  </w:r>
                  <w:r w:rsidRPr="00225B54">
                    <w:rPr>
                      <w:rFonts w:ascii="Tahoma" w:eastAsia="Times New Roman" w:hAnsi="Tahoma" w:cs="Tahoma"/>
                      <w:i/>
                      <w:sz w:val="22"/>
                      <w:szCs w:val="20"/>
                    </w:rPr>
                    <w:t>)</w:t>
                  </w:r>
                </w:p>
                <w:p w:rsidR="00B07599" w:rsidRPr="00A3019B" w:rsidRDefault="00B07599" w:rsidP="00A51F9D">
                  <w:pPr>
                    <w:ind w:left="0"/>
                    <w:rPr>
                      <w:sz w:val="22"/>
                    </w:rPr>
                  </w:pPr>
                </w:p>
              </w:txbxContent>
            </v:textbox>
          </v:shape>
        </w:pict>
      </w:r>
      <w:r>
        <w:rPr>
          <w:noProof/>
        </w:rPr>
        <w:pict>
          <v:shape id="_x0000_s1243" type="#_x0000_t97" style="position:absolute;left:0;text-align:left;margin-left:626.3pt;margin-top:238.1pt;width:113.45pt;height:106.7pt;z-index:251726336" strokecolor="#95b3d7" strokeweight="1pt">
            <v:fill color2="#b8cce4" focusposition="1" focussize="" focus="100%" type="gradient"/>
            <v:shadow on="t" type="perspective" color="#243f60" opacity=".5" offset="1pt" offset2="-3pt"/>
            <v:textbox style="mso-next-textbox:#_x0000_s1243">
              <w:txbxContent>
                <w:p w:rsidR="00B07599" w:rsidRPr="00225B54" w:rsidRDefault="00B07599">
                  <w:pPr>
                    <w:ind w:left="0"/>
                    <w:rPr>
                      <w:rFonts w:ascii="Tahoma" w:hAnsi="Tahoma" w:cs="Tahoma"/>
                    </w:rPr>
                  </w:pPr>
                  <w:r w:rsidRPr="00225B54">
                    <w:rPr>
                      <w:rFonts w:ascii="Tahoma" w:hAnsi="Tahoma" w:cs="Tahoma"/>
                      <w:color w:val="000000"/>
                      <w:sz w:val="22"/>
                      <w:szCs w:val="20"/>
                    </w:rPr>
                    <w:t xml:space="preserve">“If you correct your mind, the rest of your life will fall into place.” </w:t>
                  </w:r>
                  <w:r w:rsidRPr="00225B54">
                    <w:rPr>
                      <w:rFonts w:ascii="Tahoma" w:hAnsi="Tahoma" w:cs="Tahoma"/>
                      <w:color w:val="000000"/>
                      <w:sz w:val="22"/>
                      <w:szCs w:val="20"/>
                    </w:rPr>
                    <w:br/>
                  </w:r>
                  <w:r w:rsidRPr="00225B54">
                    <w:rPr>
                      <w:rFonts w:ascii="Tahoma" w:hAnsi="Tahoma" w:cs="Tahoma"/>
                      <w:i/>
                      <w:iCs/>
                      <w:color w:val="000000"/>
                      <w:sz w:val="22"/>
                      <w:szCs w:val="20"/>
                    </w:rPr>
                    <w:t>Lao Tzu</w:t>
                  </w:r>
                  <w:r w:rsidRPr="00225B54">
                    <w:rPr>
                      <w:rFonts w:ascii="Tahoma" w:hAnsi="Tahoma" w:cs="Tahoma"/>
                      <w:color w:val="000000"/>
                      <w:sz w:val="22"/>
                      <w:szCs w:val="20"/>
                    </w:rPr>
                    <w:br/>
                  </w:r>
                  <w:hyperlink r:id="rId54" w:tgtFrame="_blank" w:history="1">
                    <w:r w:rsidRPr="00225B54">
                      <w:rPr>
                        <w:rFonts w:ascii="Tahoma" w:hAnsi="Tahoma" w:cs="Tahoma"/>
                        <w:color w:val="084B82"/>
                        <w:sz w:val="20"/>
                        <w:szCs w:val="20"/>
                      </w:rPr>
                      <w:br/>
                    </w:r>
                  </w:hyperlink>
                </w:p>
              </w:txbxContent>
            </v:textbox>
          </v:shape>
        </w:pict>
      </w:r>
    </w:p>
    <w:p w:rsidR="00792B42" w:rsidRDefault="001F2142">
      <w:r>
        <w:rPr>
          <w:noProof/>
        </w:rPr>
        <w:drawing>
          <wp:anchor distT="0" distB="12065" distL="114300" distR="116840" simplePos="0" relativeHeight="251664896" behindDoc="0" locked="0" layoutInCell="1" allowOverlap="1">
            <wp:simplePos x="0" y="0"/>
            <wp:positionH relativeFrom="margin">
              <wp:align>center</wp:align>
            </wp:positionH>
            <wp:positionV relativeFrom="margin">
              <wp:align>center</wp:align>
            </wp:positionV>
            <wp:extent cx="8893810" cy="5955665"/>
            <wp:effectExtent l="0" t="0" r="0" b="635"/>
            <wp:wrapSquare wrapText="bothSides"/>
            <wp:docPr id="362" name="Object 3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792B42">
        <w:br w:type="page"/>
      </w:r>
    </w:p>
    <w:p w:rsidR="007218FF" w:rsidRDefault="001C7554">
      <w:r>
        <w:rPr>
          <w:noProof/>
          <w:lang w:eastAsia="zh-TW"/>
        </w:rPr>
        <w:pict>
          <v:shape id="_x0000_s1163" type="#_x0000_t202" style="position:absolute;left:0;text-align:left;margin-left:11.75pt;margin-top:-16.45pt;width:665.15pt;height:45.65pt;z-index:251641344;mso-width-relative:margin;mso-height-relative:margin" fillcolor="yellow">
            <v:fill color2="fill lighten(51)" focusposition="1" focussize="" method="linear sigma" type="gradient"/>
            <v:textbox style="mso-next-textbox:#_x0000_s1163">
              <w:txbxContent>
                <w:p w:rsidR="00B07599" w:rsidRPr="006A3888" w:rsidRDefault="00B07599" w:rsidP="006A3888">
                  <w:pPr>
                    <w:ind w:left="0"/>
                    <w:jc w:val="center"/>
                    <w:rPr>
                      <w:b/>
                      <w:sz w:val="28"/>
                    </w:rPr>
                  </w:pPr>
                  <w:r>
                    <w:rPr>
                      <w:b/>
                      <w:sz w:val="28"/>
                    </w:rPr>
                    <w:t xml:space="preserve">III. View 1 - </w:t>
                  </w:r>
                  <w:r w:rsidRPr="006A3888">
                    <w:rPr>
                      <w:b/>
                      <w:sz w:val="28"/>
                    </w:rPr>
                    <w:t xml:space="preserve">True </w:t>
                  </w:r>
                  <w:r>
                    <w:rPr>
                      <w:b/>
                      <w:sz w:val="28"/>
                    </w:rPr>
                    <w:t>&amp;</w:t>
                  </w:r>
                  <w:r w:rsidRPr="006A3888">
                    <w:rPr>
                      <w:b/>
                      <w:sz w:val="28"/>
                    </w:rPr>
                    <w:t xml:space="preserve"> Honest Free Republics are Based on </w:t>
                  </w:r>
                  <w:r>
                    <w:rPr>
                      <w:b/>
                      <w:sz w:val="28"/>
                    </w:rPr>
                    <w:t xml:space="preserve">Love (Individual Sovereignty &amp; Free Choice) </w:t>
                  </w:r>
                  <w:r>
                    <w:rPr>
                      <w:b/>
                      <w:sz w:val="28"/>
                    </w:rPr>
                    <w:br/>
                  </w:r>
                  <w:r w:rsidRPr="00EA6236">
                    <w:rPr>
                      <w:b/>
                      <w:sz w:val="28"/>
                    </w:rPr>
                    <w:t>NOT</w:t>
                  </w:r>
                  <w:r w:rsidRPr="00EA6236">
                    <w:rPr>
                      <w:b/>
                    </w:rPr>
                    <w:t xml:space="preserve"> Fear, Attack, Divisiveness, Intimidation, Debt, Usury, Regulation, Taxes &amp; Force</w:t>
                  </w:r>
                </w:p>
              </w:txbxContent>
            </v:textbox>
          </v:shape>
        </w:pict>
      </w:r>
    </w:p>
    <w:p w:rsidR="00680D88" w:rsidRDefault="00680D88"/>
    <w:p w:rsidR="00680D88" w:rsidRDefault="001C7554">
      <w:r>
        <w:rPr>
          <w:noProof/>
          <w:lang w:eastAsia="zh-TW"/>
        </w:rPr>
        <w:pict>
          <v:shape id="_x0000_s1164" type="#_x0000_t202" style="position:absolute;left:0;text-align:left;margin-left:94.85pt;margin-top:437.6pt;width:505.5pt;height:23.45pt;z-index:251642368;mso-width-relative:margin;mso-height-relative:margin" strokecolor="#b2a1c7" strokeweight="1pt">
            <v:fill color2="#ccc0d9" focusposition="1" focussize="" focus="100%" type="gradient"/>
            <v:shadow on="t" type="perspective" color="#3f3151" opacity=".5" offset="1pt" offset2="-3pt"/>
            <v:textbox style="mso-next-textbox:#_x0000_s1164">
              <w:txbxContent>
                <w:p w:rsidR="00B07599" w:rsidRPr="008A2CAB" w:rsidRDefault="00B07599" w:rsidP="00D049B7">
                  <w:pPr>
                    <w:ind w:left="0"/>
                    <w:rPr>
                      <w:rFonts w:ascii="Tahoma" w:hAnsi="Tahoma" w:cs="Tahoma"/>
                      <w:sz w:val="22"/>
                    </w:rPr>
                  </w:pPr>
                  <w:r w:rsidRPr="008A2CAB">
                    <w:rPr>
                      <w:rFonts w:ascii="Tahoma" w:hAnsi="Tahoma" w:cs="Tahoma"/>
                      <w:sz w:val="22"/>
                    </w:rPr>
                    <w:t>The source of this beautiful conceptual drawing has been misplaced, please forward if you know.</w:t>
                  </w:r>
                </w:p>
              </w:txbxContent>
            </v:textbox>
          </v:shape>
        </w:pict>
      </w:r>
      <w:r>
        <w:rPr>
          <w:noProof/>
        </w:rPr>
        <w:pict>
          <v:shape id="_x0000_s1182" type="#_x0000_t97" style="position:absolute;left:0;text-align:left;margin-left:-29pt;margin-top:84.75pt;width:123.85pt;height:189.45pt;z-index:251666944" strokecolor="#b2a1c7" strokeweight="1pt">
            <v:fill color2="#ccc0d9" focusposition="1" focussize="" focus="100%" type="gradient"/>
            <v:shadow on="t" type="perspective" color="#3f3151" opacity=".5" offset="1pt" offset2="-3pt"/>
            <v:textbox style="mso-next-textbox:#_x0000_s1182">
              <w:txbxContent>
                <w:p w:rsidR="00B07599" w:rsidRPr="008A2CAB" w:rsidRDefault="00B07599" w:rsidP="00B244A1">
                  <w:pPr>
                    <w:ind w:left="0"/>
                    <w:rPr>
                      <w:rFonts w:ascii="Tahoma" w:hAnsi="Tahoma" w:cs="Tahoma"/>
                      <w:sz w:val="22"/>
                    </w:rPr>
                  </w:pPr>
                  <w:r w:rsidRPr="008A2CAB">
                    <w:rPr>
                      <w:rFonts w:ascii="Tahoma" w:hAnsi="Tahoma" w:cs="Tahoma"/>
                      <w:sz w:val="22"/>
                    </w:rPr>
                    <w:t>“Even if our efforts of attention seem for years to be producing no result, one day a light that is in exact proportion to your efforts, will flood the soul.</w:t>
                  </w:r>
                </w:p>
                <w:p w:rsidR="00B07599" w:rsidRPr="008A2CAB" w:rsidRDefault="00B07599" w:rsidP="00B244A1">
                  <w:pPr>
                    <w:ind w:left="0"/>
                    <w:rPr>
                      <w:rFonts w:ascii="Tahoma" w:hAnsi="Tahoma" w:cs="Tahoma"/>
                      <w:i/>
                      <w:sz w:val="22"/>
                    </w:rPr>
                  </w:pPr>
                  <w:r w:rsidRPr="008A2CAB">
                    <w:rPr>
                      <w:rFonts w:ascii="Tahoma" w:hAnsi="Tahoma" w:cs="Tahoma"/>
                      <w:i/>
                      <w:sz w:val="22"/>
                    </w:rPr>
                    <w:t>Simone Weil</w:t>
                  </w:r>
                </w:p>
                <w:p w:rsidR="00B07599" w:rsidRPr="00B244A1" w:rsidRDefault="00B07599">
                  <w:pPr>
                    <w:ind w:left="0"/>
                    <w:rPr>
                      <w:sz w:val="22"/>
                    </w:rPr>
                  </w:pPr>
                </w:p>
              </w:txbxContent>
            </v:textbox>
          </v:shape>
        </w:pict>
      </w:r>
      <w:r>
        <w:rPr>
          <w:noProof/>
          <w:lang w:eastAsia="zh-TW"/>
        </w:rPr>
        <w:pict>
          <v:shape id="_x0000_s1162" type="#_x0000_t202" style="position:absolute;left:0;text-align:left;margin-left:0;margin-top:0;width:606.3pt;height:438.55pt;z-index:251640320;mso-position-horizontal:center;mso-position-horizontal-relative:page;mso-position-vertical:center;mso-position-vertical-relative:page;mso-width-relative:margin;v-text-anchor:middle" o:allowincell="f" filled="f" strokecolor="#622423" strokeweight="6pt">
            <v:stroke linestyle="thickThin"/>
            <v:textbox style="mso-next-textbox:#_x0000_s1162" inset="10.8pt,7.2pt,10.8pt,7.2pt">
              <w:txbxContent>
                <w:p w:rsidR="00B07599" w:rsidRPr="00536F59" w:rsidRDefault="001F2142" w:rsidP="003B13A6">
                  <w:pPr>
                    <w:spacing w:line="360" w:lineRule="auto"/>
                    <w:ind w:left="0"/>
                    <w:jc w:val="center"/>
                    <w:rPr>
                      <w:rFonts w:ascii="Cambria" w:eastAsia="Times New Roman" w:hAnsi="Cambria"/>
                      <w:iCs/>
                      <w:szCs w:val="28"/>
                    </w:rPr>
                  </w:pPr>
                  <w:r>
                    <w:rPr>
                      <w:rFonts w:ascii="Cambria" w:eastAsia="Times New Roman" w:hAnsi="Cambria"/>
                      <w:noProof/>
                      <w:szCs w:val="28"/>
                    </w:rPr>
                    <w:drawing>
                      <wp:inline distT="0" distB="0" distL="0" distR="0">
                        <wp:extent cx="6667500" cy="4762500"/>
                        <wp:effectExtent l="19050" t="0" r="0" b="0"/>
                        <wp:docPr id="17" name="Picture 38" descr="Sigh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ghtWeb.jpg"/>
                                <pic:cNvPicPr>
                                  <a:picLocks noChangeAspect="1" noChangeArrowheads="1"/>
                                </pic:cNvPicPr>
                              </pic:nvPicPr>
                              <pic:blipFill>
                                <a:blip r:embed="rId56"/>
                                <a:srcRect/>
                                <a:stretch>
                                  <a:fillRect/>
                                </a:stretch>
                              </pic:blipFill>
                              <pic:spPr bwMode="auto">
                                <a:xfrm>
                                  <a:off x="0" y="0"/>
                                  <a:ext cx="6667500" cy="4762500"/>
                                </a:xfrm>
                                <a:prstGeom prst="rect">
                                  <a:avLst/>
                                </a:prstGeom>
                                <a:noFill/>
                                <a:ln w="9525">
                                  <a:noFill/>
                                  <a:miter lim="800000"/>
                                  <a:headEnd/>
                                  <a:tailEnd/>
                                </a:ln>
                              </pic:spPr>
                            </pic:pic>
                          </a:graphicData>
                        </a:graphic>
                      </wp:inline>
                    </w:drawing>
                  </w:r>
                </w:p>
              </w:txbxContent>
            </v:textbox>
            <w10:wrap type="square" anchorx="page" anchory="page"/>
          </v:shape>
        </w:pict>
      </w:r>
      <w:r w:rsidR="00680D88">
        <w:br w:type="page"/>
      </w:r>
    </w:p>
    <w:p w:rsidR="005B277A" w:rsidRDefault="001C7554">
      <w:r>
        <w:rPr>
          <w:noProof/>
        </w:rPr>
        <w:pict>
          <v:shape id="_x0000_s1177" type="#_x0000_t98" style="position:absolute;left:0;text-align:left;margin-left:-31.35pt;margin-top:11.4pt;width:145.75pt;height:412pt;z-index:251659776" adj="2132" fillcolor="#ff9" strokecolor="#95b3d7" strokeweight="1pt">
            <v:fill color2="fill lighten(51)" angle="-135" focusposition=".5,.5" focussize="" method="linear sigma" focus="100%" type="gradient"/>
            <v:shadow on="t" type="perspective" color="#243f60" opacity=".5" offset="1pt" offset2="-3pt"/>
            <v:textbox style="mso-next-textbox:#_x0000_s1177">
              <w:txbxContent>
                <w:p w:rsidR="00B07599" w:rsidRPr="00264AFE" w:rsidRDefault="00B07599" w:rsidP="00B3299B">
                  <w:pPr>
                    <w:ind w:left="0"/>
                    <w:rPr>
                      <w:rFonts w:ascii="Tahoma" w:hAnsi="Tahoma" w:cs="Tahoma"/>
                      <w:sz w:val="22"/>
                    </w:rPr>
                  </w:pPr>
                  <w:r w:rsidRPr="00264AFE">
                    <w:rPr>
                      <w:rFonts w:ascii="Tahoma" w:hAnsi="Tahoma" w:cs="Tahoma"/>
                      <w:sz w:val="22"/>
                    </w:rPr>
                    <w:t>“One day, soon after his enlightenment, the Budda was walking toward a man who, while not knowing who he was, could see that there was something different about him.  The man came closer and asked the Buddha:</w:t>
                  </w:r>
                </w:p>
                <w:p w:rsidR="00B07599" w:rsidRPr="00264AFE" w:rsidRDefault="00B07599" w:rsidP="00696730">
                  <w:pPr>
                    <w:ind w:left="-144"/>
                    <w:rPr>
                      <w:rFonts w:ascii="Tahoma" w:hAnsi="Tahoma" w:cs="Tahoma"/>
                      <w:sz w:val="22"/>
                    </w:rPr>
                  </w:pPr>
                  <w:r w:rsidRPr="00264AFE">
                    <w:rPr>
                      <w:rFonts w:ascii="Tahoma" w:hAnsi="Tahoma" w:cs="Tahoma"/>
                      <w:sz w:val="22"/>
                    </w:rPr>
                    <w:br/>
                    <w:t>“Are you a god?”</w:t>
                  </w:r>
                  <w:r w:rsidRPr="00264AFE">
                    <w:rPr>
                      <w:rFonts w:ascii="Tahoma" w:hAnsi="Tahoma" w:cs="Tahoma"/>
                      <w:sz w:val="22"/>
                    </w:rPr>
                    <w:br/>
                    <w:t>“No,” the Buddha replied.</w:t>
                  </w:r>
                </w:p>
                <w:p w:rsidR="00B07599" w:rsidRPr="00264AFE" w:rsidRDefault="00B07599" w:rsidP="00696730">
                  <w:pPr>
                    <w:ind w:left="-144"/>
                    <w:rPr>
                      <w:rFonts w:ascii="Tahoma" w:hAnsi="Tahoma" w:cs="Tahoma"/>
                      <w:sz w:val="22"/>
                    </w:rPr>
                  </w:pPr>
                  <w:r w:rsidRPr="00264AFE">
                    <w:rPr>
                      <w:rFonts w:ascii="Tahoma" w:hAnsi="Tahoma" w:cs="Tahoma"/>
                      <w:sz w:val="22"/>
                    </w:rPr>
                    <w:t>“Are you a magician, then?</w:t>
                  </w:r>
                  <w:r w:rsidRPr="00264AFE">
                    <w:rPr>
                      <w:rFonts w:ascii="Tahoma" w:hAnsi="Tahoma" w:cs="Tahoma"/>
                      <w:sz w:val="22"/>
                    </w:rPr>
                    <w:br/>
                    <w:t>“A  sorcerer?”</w:t>
                  </w:r>
                </w:p>
                <w:p w:rsidR="00B07599" w:rsidRPr="00264AFE" w:rsidRDefault="00B07599" w:rsidP="00696730">
                  <w:pPr>
                    <w:ind w:left="-144"/>
                    <w:rPr>
                      <w:rFonts w:ascii="Tahoma" w:hAnsi="Tahoma" w:cs="Tahoma"/>
                      <w:sz w:val="22"/>
                    </w:rPr>
                  </w:pPr>
                  <w:r w:rsidRPr="00264AFE">
                    <w:rPr>
                      <w:rFonts w:ascii="Tahoma" w:hAnsi="Tahoma" w:cs="Tahoma"/>
                      <w:sz w:val="22"/>
                    </w:rPr>
                    <w:t>“No.”</w:t>
                  </w:r>
                </w:p>
                <w:p w:rsidR="00B07599" w:rsidRPr="00264AFE" w:rsidRDefault="00B07599" w:rsidP="00696730">
                  <w:pPr>
                    <w:ind w:left="-144"/>
                    <w:rPr>
                      <w:rFonts w:ascii="Tahoma" w:hAnsi="Tahoma" w:cs="Tahoma"/>
                      <w:sz w:val="22"/>
                    </w:rPr>
                  </w:pPr>
                  <w:r w:rsidRPr="00264AFE">
                    <w:rPr>
                      <w:rFonts w:ascii="Tahoma" w:hAnsi="Tahoma" w:cs="Tahoma"/>
                      <w:sz w:val="22"/>
                    </w:rPr>
                    <w:t>“Are you an angel?</w:t>
                  </w:r>
                  <w:r>
                    <w:rPr>
                      <w:rFonts w:ascii="Tahoma" w:hAnsi="Tahoma" w:cs="Tahoma"/>
                      <w:sz w:val="22"/>
                    </w:rPr>
                    <w:t>"</w:t>
                  </w:r>
                  <w:r w:rsidRPr="00264AFE">
                    <w:rPr>
                      <w:rFonts w:ascii="Tahoma" w:hAnsi="Tahoma" w:cs="Tahoma"/>
                      <w:sz w:val="22"/>
                    </w:rPr>
                    <w:br/>
                    <w:t>“ Some sort of celestial being?”</w:t>
                  </w:r>
                  <w:r w:rsidRPr="00264AFE">
                    <w:rPr>
                      <w:rFonts w:ascii="Tahoma" w:hAnsi="Tahoma" w:cs="Tahoma"/>
                      <w:sz w:val="22"/>
                    </w:rPr>
                    <w:br/>
                    <w:t>“The Buddha again answered, “No”.</w:t>
                  </w:r>
                </w:p>
                <w:p w:rsidR="00B07599" w:rsidRPr="00264AFE" w:rsidRDefault="00B07599" w:rsidP="00696730">
                  <w:pPr>
                    <w:ind w:left="-144"/>
                    <w:rPr>
                      <w:rFonts w:ascii="Tahoma" w:hAnsi="Tahoma" w:cs="Tahoma"/>
                      <w:sz w:val="22"/>
                    </w:rPr>
                  </w:pPr>
                  <w:r w:rsidRPr="00264AFE">
                    <w:rPr>
                      <w:rFonts w:ascii="Tahoma" w:hAnsi="Tahoma" w:cs="Tahoma"/>
                      <w:sz w:val="22"/>
                    </w:rPr>
                    <w:t>“What are you then?”,</w:t>
                  </w:r>
                  <w:r w:rsidRPr="00264AFE">
                    <w:rPr>
                      <w:rFonts w:ascii="Tahoma" w:hAnsi="Tahoma" w:cs="Tahoma"/>
                      <w:sz w:val="22"/>
                    </w:rPr>
                    <w:br/>
                    <w:t xml:space="preserve"> the man asked.</w:t>
                  </w:r>
                </w:p>
                <w:p w:rsidR="00B07599" w:rsidRPr="00264AFE" w:rsidRDefault="00B07599" w:rsidP="00696730">
                  <w:pPr>
                    <w:ind w:left="-144"/>
                    <w:rPr>
                      <w:rFonts w:ascii="Tahoma" w:hAnsi="Tahoma" w:cs="Tahoma"/>
                      <w:sz w:val="22"/>
                    </w:rPr>
                  </w:pPr>
                  <w:r w:rsidRPr="00264AFE">
                    <w:rPr>
                      <w:rFonts w:ascii="Tahoma" w:hAnsi="Tahoma" w:cs="Tahoma"/>
                      <w:sz w:val="22"/>
                    </w:rPr>
                    <w:t>The Buddha replied:</w:t>
                  </w:r>
                  <w:r>
                    <w:rPr>
                      <w:rFonts w:ascii="Tahoma" w:hAnsi="Tahoma" w:cs="Tahoma"/>
                      <w:sz w:val="22"/>
                    </w:rPr>
                    <w:t>"</w:t>
                  </w:r>
                  <w:r w:rsidRPr="00264AFE">
                    <w:rPr>
                      <w:rFonts w:ascii="Tahoma" w:hAnsi="Tahoma" w:cs="Tahoma"/>
                      <w:sz w:val="22"/>
                    </w:rPr>
                    <w:br/>
                  </w:r>
                  <w:r w:rsidRPr="00264AFE">
                    <w:rPr>
                      <w:rFonts w:ascii="Tahoma" w:hAnsi="Tahoma" w:cs="Tahoma"/>
                      <w:b/>
                      <w:sz w:val="22"/>
                      <w:u w:val="single"/>
                    </w:rPr>
                    <w:t>“I am awake.”</w:t>
                  </w:r>
                  <w:r w:rsidRPr="00264AFE">
                    <w:rPr>
                      <w:rFonts w:ascii="Tahoma" w:hAnsi="Tahoma" w:cs="Tahoma"/>
                      <w:sz w:val="22"/>
                    </w:rPr>
                    <w:t xml:space="preserve"> </w:t>
                  </w:r>
                </w:p>
                <w:p w:rsidR="00B07599" w:rsidRPr="00264AFE" w:rsidRDefault="00B07599">
                  <w:pPr>
                    <w:ind w:left="0"/>
                    <w:rPr>
                      <w:rFonts w:ascii="Tahoma" w:hAnsi="Tahoma" w:cs="Tahoma"/>
                      <w:sz w:val="22"/>
                    </w:rPr>
                  </w:pPr>
                </w:p>
              </w:txbxContent>
            </v:textbox>
          </v:shape>
        </w:pict>
      </w:r>
      <w:r>
        <w:rPr>
          <w:noProof/>
        </w:rPr>
        <w:pict>
          <v:shape id="_x0000_s1149" type="#_x0000_t97" style="position:absolute;left:0;text-align:left;margin-left:491.2pt;margin-top:11.4pt;width:51.2pt;height:462.1pt;z-index:251628032" fillcolor="#b2a1c7" strokecolor="#b2a1c7" strokeweight="1pt">
            <v:fill color2="#e5dfec" angle="-45" focusposition="1" focussize="" focus="-50%" type="gradient"/>
            <v:shadow on="t" type="perspective" color="#3f3151" opacity=".5" offset="1pt" offset2="-3pt"/>
            <v:textbox style="layout-flow:vertical-ideographic;mso-next-textbox:#_x0000_s1149">
              <w:txbxContent>
                <w:p w:rsidR="00B07599" w:rsidRPr="00AF13DA" w:rsidRDefault="00B07599">
                  <w:pPr>
                    <w:ind w:left="0"/>
                    <w:rPr>
                      <w:sz w:val="36"/>
                      <w:szCs w:val="36"/>
                    </w:rPr>
                  </w:pPr>
                  <w:r w:rsidRPr="00AF13DA">
                    <w:rPr>
                      <w:sz w:val="36"/>
                      <w:szCs w:val="36"/>
                    </w:rPr>
                    <w:t>FREE CHOICE FOR ALL STATE CITIZENS</w:t>
                  </w:r>
                </w:p>
              </w:txbxContent>
            </v:textbox>
          </v:shape>
        </w:pict>
      </w:r>
      <w:r>
        <w:rPr>
          <w:noProof/>
        </w:rPr>
        <w:pict>
          <v:shape id="_x0000_s1042" type="#_x0000_t202" style="position:absolute;left:0;text-align:left;margin-left:-8.6pt;margin-top:-30.95pt;width:447.8pt;height:27.8pt;z-index:251515392;mso-width-relative:margin;mso-height-relative:margin" fillcolor="yellow">
            <v:fill color2="fill lighten(51)" focusposition="1" focussize="" method="linear sigma" type="gradient"/>
            <v:textbox style="mso-next-textbox:#_x0000_s1042">
              <w:txbxContent>
                <w:p w:rsidR="00B07599" w:rsidRPr="00264AFE" w:rsidRDefault="00B07599" w:rsidP="007D3A96">
                  <w:pPr>
                    <w:ind w:left="432"/>
                    <w:rPr>
                      <w:rFonts w:ascii="Tahoma" w:hAnsi="Tahoma" w:cs="Tahoma"/>
                      <w:b/>
                    </w:rPr>
                  </w:pPr>
                  <w:r w:rsidRPr="00264AFE">
                    <w:rPr>
                      <w:rFonts w:ascii="Tahoma" w:hAnsi="Tahoma" w:cs="Tahoma"/>
                      <w:b/>
                      <w:sz w:val="22"/>
                    </w:rPr>
                    <w:t xml:space="preserve">III. View 2 - A True &amp; Honest Hierarchy of American Independent States </w:t>
                  </w:r>
                </w:p>
              </w:txbxContent>
            </v:textbox>
          </v:shape>
        </w:pict>
      </w:r>
      <w:r>
        <w:rPr>
          <w:noProof/>
        </w:rPr>
        <w:pict>
          <v:shape id="_x0000_s1043" type="#_x0000_t202" style="position:absolute;left:0;text-align:left;margin-left:548.7pt;margin-top:-15.15pt;width:164.25pt;height:22.2pt;z-index:251516416" fillcolor="yellow">
            <v:textbox style="mso-next-textbox:#_x0000_s1043">
              <w:txbxContent>
                <w:p w:rsidR="00B07599" w:rsidRPr="001366FC" w:rsidRDefault="00B07599" w:rsidP="00292301">
                  <w:pPr>
                    <w:rPr>
                      <w:b/>
                    </w:rPr>
                  </w:pPr>
                  <w:r w:rsidRPr="001366FC">
                    <w:rPr>
                      <w:b/>
                    </w:rPr>
                    <w:t>Power Distribution</w:t>
                  </w:r>
                </w:p>
              </w:txbxContent>
            </v:textbox>
          </v:shape>
        </w:pict>
      </w:r>
    </w:p>
    <w:p w:rsidR="006D40F8" w:rsidRDefault="001C7554" w:rsidP="00137F8E">
      <w:pPr>
        <w:rPr>
          <w:noProof/>
        </w:rPr>
      </w:pPr>
      <w:r>
        <w:rPr>
          <w:noProof/>
        </w:rPr>
        <w:pict>
          <v:shape id="_x0000_s1294" type="#_x0000_t97" style="position:absolute;left:0;text-align:left;margin-left:564.8pt;margin-top:22.95pt;width:148.15pt;height:142.8pt;z-index:251768320" strokecolor="#b2a1c7" strokeweight="1pt">
            <v:fill color2="#ccc0d9" focusposition="1" focussize="" focus="100%" type="gradient"/>
            <v:shadow on="t" type="perspective" color="#3f3151" opacity=".5" offset="1pt" offset2="-3pt"/>
            <v:textbox>
              <w:txbxContent>
                <w:p w:rsidR="00B07599" w:rsidRDefault="00B07599">
                  <w:pPr>
                    <w:ind w:left="0"/>
                    <w:rPr>
                      <w:rFonts w:ascii="Tahoma" w:hAnsi="Tahoma" w:cs="Tahoma"/>
                      <w:sz w:val="22"/>
                    </w:rPr>
                  </w:pPr>
                  <w:r>
                    <w:rPr>
                      <w:rFonts w:ascii="Tahoma" w:hAnsi="Tahoma" w:cs="Tahoma"/>
                      <w:sz w:val="22"/>
                    </w:rPr>
                    <w:t>“Limited Republics limit only public and private corporations, the state Citizens are unlimited, free and sovereign.”</w:t>
                  </w:r>
                </w:p>
                <w:p w:rsidR="00B07599" w:rsidRPr="00E24669" w:rsidRDefault="00B07599">
                  <w:pPr>
                    <w:ind w:left="0"/>
                    <w:rPr>
                      <w:rFonts w:ascii="Tahoma" w:hAnsi="Tahoma" w:cs="Tahoma"/>
                      <w:i/>
                      <w:sz w:val="20"/>
                    </w:rPr>
                  </w:pPr>
                  <w:r>
                    <w:rPr>
                      <w:rFonts w:ascii="Tahoma" w:hAnsi="Tahoma" w:cs="Tahoma"/>
                      <w:i/>
                      <w:sz w:val="20"/>
                    </w:rPr>
                    <w:t>FreedomForAllSeasons</w:t>
                  </w:r>
                </w:p>
              </w:txbxContent>
            </v:textbox>
          </v:shape>
        </w:pict>
      </w:r>
      <w:r>
        <w:rPr>
          <w:noProof/>
          <w:lang w:eastAsia="zh-TW"/>
        </w:rPr>
        <w:pict>
          <v:shape id="_x0000_s1057" type="#_x0000_t202" style="position:absolute;left:0;text-align:left;margin-left:97.85pt;margin-top:474.35pt;width:277.25pt;height:22.25pt;z-index:251528704;mso-width-relative:margin;mso-height-relative:margin" fillcolor="#dbe5f1">
            <v:textbox style="mso-next-textbox:#_x0000_s1057">
              <w:txbxContent>
                <w:p w:rsidR="00B07599" w:rsidRPr="006720D7" w:rsidRDefault="00B07599" w:rsidP="00D22B53">
                  <w:pPr>
                    <w:rPr>
                      <w:b/>
                    </w:rPr>
                  </w:pPr>
                  <w:r w:rsidRPr="006720D7">
                    <w:rPr>
                      <w:b/>
                    </w:rPr>
                    <w:t>LONANG = Laws of Nature and Nature’s God</w:t>
                  </w:r>
                </w:p>
              </w:txbxContent>
            </v:textbox>
          </v:shape>
        </w:pict>
      </w:r>
      <w:r>
        <w:rPr>
          <w:noProof/>
        </w:rPr>
        <w:pict>
          <v:shape id="_x0000_s1044" type="#_x0000_t6" style="position:absolute;left:0;text-align:left;margin-left:542.4pt;margin-top:1.2pt;width:163.5pt;height:472.1pt;rotation:180;z-index:251517440" fillcolor="yellow">
            <v:fill color2="fill darken(118)" rotate="t" method="linear sigma" type="gradient"/>
          </v:shape>
        </w:pict>
      </w:r>
      <w:r w:rsidR="001F2142">
        <w:rPr>
          <w:noProof/>
        </w:rPr>
        <w:drawing>
          <wp:inline distT="0" distB="0" distL="0" distR="0">
            <wp:extent cx="5695950" cy="5905500"/>
            <wp:effectExtent l="19050" t="0" r="0" b="0"/>
            <wp:docPr id="7" name="Di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57" cstate="print"/>
                    <a:srcRect/>
                    <a:stretch>
                      <a:fillRect/>
                    </a:stretch>
                  </pic:blipFill>
                  <pic:spPr bwMode="auto">
                    <a:xfrm>
                      <a:off x="0" y="0"/>
                      <a:ext cx="5695950" cy="5905500"/>
                    </a:xfrm>
                    <a:prstGeom prst="rect">
                      <a:avLst/>
                    </a:prstGeom>
                    <a:noFill/>
                    <a:ln w="9525">
                      <a:noFill/>
                      <a:miter lim="800000"/>
                      <a:headEnd/>
                      <a:tailEnd/>
                    </a:ln>
                  </pic:spPr>
                </pic:pic>
              </a:graphicData>
            </a:graphic>
          </wp:inline>
        </w:drawing>
      </w:r>
      <w:r>
        <w:rPr>
          <w:noProof/>
        </w:rPr>
        <w:pict>
          <v:shape id="_x0000_s1041" type="#_x0000_t202" style="position:absolute;left:0;text-align:left;margin-left:8.25pt;margin-top:-272.4pt;width:396pt;height:27.8pt;z-index:251514368;mso-position-horizontal-relative:text;mso-position-vertical-relative:text;mso-width-relative:margin;mso-height-relative:margin" fillcolor="yellow">
            <v:textbox style="mso-next-textbox:#_x0000_s1041">
              <w:txbxContent>
                <w:p w:rsidR="00B07599" w:rsidRPr="00F44FBC" w:rsidRDefault="00B07599" w:rsidP="00CF551A">
                  <w:pPr>
                    <w:jc w:val="center"/>
                    <w:rPr>
                      <w:b/>
                    </w:rPr>
                  </w:pPr>
                  <w:r w:rsidRPr="00F44FBC">
                    <w:rPr>
                      <w:b/>
                    </w:rPr>
                    <w:t>A True &amp; Honest Hierarchy of American Independent States</w:t>
                  </w:r>
                  <w:r>
                    <w:rPr>
                      <w:b/>
                    </w:rPr>
                    <w:t xml:space="preserve"> – View 4</w:t>
                  </w:r>
                  <w:r w:rsidRPr="00F44FBC">
                    <w:rPr>
                      <w:b/>
                    </w:rPr>
                    <w:t xml:space="preserve"> </w:t>
                  </w:r>
                </w:p>
              </w:txbxContent>
            </v:textbox>
          </v:shape>
        </w:pict>
      </w:r>
      <w:r w:rsidR="007A11EA">
        <w:br w:type="page"/>
      </w:r>
    </w:p>
    <w:p w:rsidR="0087060E" w:rsidRDefault="001C7554" w:rsidP="0049260E">
      <w:pPr>
        <w:ind w:left="288"/>
      </w:pPr>
      <w:r>
        <w:rPr>
          <w:noProof/>
          <w:lang w:eastAsia="zh-TW"/>
        </w:rPr>
        <w:pict>
          <v:shape id="_x0000_s1078" type="#_x0000_t202" style="position:absolute;left:0;text-align:left;margin-left:4.7pt;margin-top:-40.45pt;width:455.85pt;height:26.85pt;z-index:251551232;mso-width-relative:margin;mso-height-relative:margin" fillcolor="yellow">
            <v:fill color2="fill lighten(51)" angle="-135" focusposition=".5,.5" focussize="" method="linear sigma" type="gradient"/>
            <v:textbox style="mso-next-textbox:#_x0000_s1078">
              <w:txbxContent>
                <w:p w:rsidR="00B07599" w:rsidRPr="00473961" w:rsidRDefault="00B07599" w:rsidP="00EF2643">
                  <w:pPr>
                    <w:ind w:left="432"/>
                    <w:rPr>
                      <w:rFonts w:ascii="Tahoma" w:hAnsi="Tahoma" w:cs="Tahoma"/>
                      <w:b/>
                      <w:sz w:val="22"/>
                    </w:rPr>
                  </w:pPr>
                  <w:r w:rsidRPr="00473961">
                    <w:rPr>
                      <w:rFonts w:ascii="Tahoma" w:hAnsi="Tahoma" w:cs="Tahoma"/>
                      <w:b/>
                      <w:sz w:val="22"/>
                    </w:rPr>
                    <w:t xml:space="preserve">III. View 3 - A True &amp; Honest Hierarchy of American Independent States </w:t>
                  </w:r>
                </w:p>
                <w:p w:rsidR="00B07599" w:rsidRPr="00EF2643" w:rsidRDefault="00B07599" w:rsidP="00EF2643"/>
              </w:txbxContent>
            </v:textbox>
          </v:shape>
        </w:pict>
      </w:r>
      <w:r>
        <w:rPr>
          <w:noProof/>
        </w:rPr>
        <w:pict>
          <v:shape id="_x0000_s1195" type="#_x0000_t97" style="position:absolute;left:0;text-align:left;margin-left:622.4pt;margin-top:33.5pt;width:104.8pt;height:113.5pt;z-index:251680256" strokecolor="#b2a1c7" strokeweight="1pt">
            <v:fill color2="#ccc0d9" focusposition="1" focussize="" focus="100%" type="gradient"/>
            <v:shadow on="t" type="perspective" color="#3f3151" opacity=".5" offset="1pt" offset2="-3pt"/>
            <v:textbox style="mso-next-textbox:#_x0000_s1195">
              <w:txbxContent>
                <w:p w:rsidR="00B07599" w:rsidRPr="00620492" w:rsidRDefault="00B07599" w:rsidP="005D3B01">
                  <w:pPr>
                    <w:ind w:left="0"/>
                    <w:rPr>
                      <w:rFonts w:ascii="Tahoma" w:hAnsi="Tahoma" w:cs="Tahoma"/>
                      <w:sz w:val="22"/>
                    </w:rPr>
                  </w:pPr>
                  <w:r w:rsidRPr="00620492">
                    <w:rPr>
                      <w:rFonts w:ascii="Tahoma" w:hAnsi="Tahoma" w:cs="Tahoma"/>
                      <w:sz w:val="22"/>
                    </w:rPr>
                    <w:t>“The best way to make your dreams come true is to wake up”.</w:t>
                  </w:r>
                </w:p>
                <w:p w:rsidR="00B07599" w:rsidRPr="00620492" w:rsidRDefault="00B07599" w:rsidP="005D3B01">
                  <w:pPr>
                    <w:ind w:left="0"/>
                    <w:rPr>
                      <w:rFonts w:ascii="Tahoma" w:hAnsi="Tahoma" w:cs="Tahoma"/>
                      <w:i/>
                      <w:sz w:val="22"/>
                    </w:rPr>
                  </w:pPr>
                  <w:r w:rsidRPr="00620492">
                    <w:rPr>
                      <w:rFonts w:ascii="Tahoma" w:hAnsi="Tahoma" w:cs="Tahoma"/>
                      <w:i/>
                      <w:sz w:val="22"/>
                    </w:rPr>
                    <w:t>Paul Valery</w:t>
                  </w:r>
                </w:p>
                <w:p w:rsidR="00B07599" w:rsidRPr="005D3B01" w:rsidRDefault="00B07599">
                  <w:pPr>
                    <w:ind w:left="0"/>
                    <w:rPr>
                      <w:sz w:val="22"/>
                    </w:rPr>
                  </w:pPr>
                </w:p>
              </w:txbxContent>
            </v:textbox>
          </v:shape>
        </w:pict>
      </w:r>
      <w:r>
        <w:rPr>
          <w:noProof/>
        </w:rPr>
        <w:pict>
          <v:shape id="_x0000_s1150" type="#_x0000_t97" style="position:absolute;left:0;text-align:left;margin-left:496.5pt;margin-top:5.7pt;width:57.1pt;height:460.65pt;z-index:251629056" fillcolor="#b2a1c7" strokecolor="#b2a1c7" strokeweight="1pt">
            <v:fill color2="#e5dfec" angle="-45" focusposition="1" focussize="" focus="-50%" type="gradient"/>
            <v:shadow on="t" type="perspective" color="#3f3151" opacity=".5" offset="1pt" offset2="-3pt"/>
            <v:textbox style="layout-flow:vertical-ideographic;mso-next-textbox:#_x0000_s1150">
              <w:txbxContent>
                <w:p w:rsidR="00B07599" w:rsidRPr="00AF13DA" w:rsidRDefault="00B07599" w:rsidP="00AD1945">
                  <w:pPr>
                    <w:ind w:left="0"/>
                    <w:jc w:val="center"/>
                    <w:rPr>
                      <w:b/>
                      <w:sz w:val="36"/>
                    </w:rPr>
                  </w:pPr>
                  <w:r w:rsidRPr="00AF13DA">
                    <w:rPr>
                      <w:b/>
                      <w:sz w:val="36"/>
                    </w:rPr>
                    <w:t>FREE CHOICE  FOR  ALL  STATE  CITIZENS</w:t>
                  </w:r>
                </w:p>
              </w:txbxContent>
            </v:textbox>
          </v:shape>
        </w:pict>
      </w:r>
      <w:r>
        <w:rPr>
          <w:noProof/>
        </w:rPr>
        <w:pict>
          <v:shape id="_x0000_s1035" type="#_x0000_t202" style="position:absolute;left:0;text-align:left;margin-left:569.05pt;margin-top:-40.45pt;width:162.65pt;height:22.2pt;z-index:251508224" fillcolor="yellow">
            <v:textbox style="mso-next-textbox:#_x0000_s1035">
              <w:txbxContent>
                <w:p w:rsidR="00B07599" w:rsidRPr="000B6823" w:rsidRDefault="00B07599" w:rsidP="00F44FBC">
                  <w:pPr>
                    <w:jc w:val="center"/>
                    <w:rPr>
                      <w:b/>
                    </w:rPr>
                  </w:pPr>
                  <w:r w:rsidRPr="000B6823">
                    <w:rPr>
                      <w:b/>
                    </w:rPr>
                    <w:t>Power Distribution</w:t>
                  </w:r>
                </w:p>
              </w:txbxContent>
            </v:textbox>
          </v:shape>
        </w:pict>
      </w:r>
      <w:r>
        <w:rPr>
          <w:noProof/>
        </w:rPr>
        <w:pict>
          <v:shape id="_x0000_s1036" type="#_x0000_t6" style="position:absolute;left:0;text-align:left;margin-left:581.05pt;margin-top:13.85pt;width:150.65pt;height:445.8pt;rotation:180;z-index:251509248" fillcolor="yellow">
            <v:fill color2="fill darken(118)" rotate="t" method="linear sigma" type="gradient"/>
          </v:shape>
        </w:pict>
      </w:r>
      <w:r w:rsidR="001F2142">
        <w:rPr>
          <w:noProof/>
        </w:rPr>
        <w:drawing>
          <wp:inline distT="0" distB="0" distL="0" distR="0">
            <wp:extent cx="6248400" cy="5972175"/>
            <wp:effectExtent l="0" t="0" r="0" b="0"/>
            <wp:docPr id="6" name="Diagra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5"/>
                    <pic:cNvPicPr>
                      <a:picLocks noChangeArrowheads="1"/>
                    </pic:cNvPicPr>
                  </pic:nvPicPr>
                  <pic:blipFill>
                    <a:blip r:embed="rId58" cstate="print"/>
                    <a:srcRect l="-5270" r="-5057"/>
                    <a:stretch>
                      <a:fillRect/>
                    </a:stretch>
                  </pic:blipFill>
                  <pic:spPr bwMode="auto">
                    <a:xfrm>
                      <a:off x="0" y="0"/>
                      <a:ext cx="6248400" cy="5972175"/>
                    </a:xfrm>
                    <a:prstGeom prst="rect">
                      <a:avLst/>
                    </a:prstGeom>
                    <a:noFill/>
                    <a:ln w="9525">
                      <a:noFill/>
                      <a:miter lim="800000"/>
                      <a:headEnd/>
                      <a:tailEnd/>
                    </a:ln>
                  </pic:spPr>
                </pic:pic>
              </a:graphicData>
            </a:graphic>
          </wp:inline>
        </w:drawing>
      </w:r>
      <w:r>
        <w:rPr>
          <w:noProof/>
          <w:lang w:eastAsia="zh-TW"/>
        </w:rPr>
        <w:pict>
          <v:shape id="_x0000_s1027" type="#_x0000_t202" style="position:absolute;left:0;text-align:left;margin-left:259.1pt;margin-top:-552.85pt;width:200.35pt;height:22.6pt;z-index:251500032;mso-height-percent:200;mso-position-horizontal-relative:text;mso-position-vertical-relative:text;mso-height-percent:200;mso-width-relative:margin;mso-height-relative:margin" fillcolor="red">
            <v:textbox style="mso-next-textbox:#_x0000_s1027;mso-fit-shape-to-text:t">
              <w:txbxContent>
                <w:p w:rsidR="00B07599" w:rsidRPr="001F7FEF" w:rsidRDefault="00B07599" w:rsidP="00137F8E">
                  <w:r w:rsidRPr="001F7FEF">
                    <w:t>Current Hierarchy of Control</w:t>
                  </w:r>
                </w:p>
              </w:txbxContent>
            </v:textbox>
          </v:shape>
        </w:pict>
      </w:r>
    </w:p>
    <w:p w:rsidR="0087060E" w:rsidRDefault="001C7554" w:rsidP="00137F8E">
      <w:r>
        <w:rPr>
          <w:noProof/>
        </w:rPr>
        <w:lastRenderedPageBreak/>
        <w:pict>
          <v:shape id="_x0000_s1295" type="#_x0000_t98" style="position:absolute;left:0;text-align:left;margin-left:-16pt;margin-top:22.05pt;width:144.8pt;height:204pt;z-index:251769344" strokecolor="#b2a1c7" strokeweight="1pt">
            <v:fill color2="#ccc0d9" focusposition="1" focussize="" focus="100%" type="gradient"/>
            <v:shadow on="t" type="perspective" color="#3f3151" opacity=".5" offset="1pt" offset2="-3pt"/>
            <v:textbox>
              <w:txbxContent>
                <w:p w:rsidR="00B07599" w:rsidRDefault="00B07599">
                  <w:pPr>
                    <w:ind w:left="0"/>
                    <w:rPr>
                      <w:rFonts w:ascii="Tahoma" w:hAnsi="Tahoma" w:cs="Tahoma"/>
                      <w:sz w:val="22"/>
                    </w:rPr>
                  </w:pPr>
                  <w:r>
                    <w:rPr>
                      <w:rFonts w:ascii="Tahoma" w:hAnsi="Tahoma" w:cs="Tahoma"/>
                      <w:sz w:val="22"/>
                    </w:rPr>
                    <w:t>“To shift into true and honest individual freedom we must first release old belief systems of the role of public corporations and political subdivisions in our private lives, private property and unalienable rights.</w:t>
                  </w:r>
                </w:p>
                <w:p w:rsidR="00B07599" w:rsidRPr="008848A7" w:rsidRDefault="00B07599">
                  <w:pPr>
                    <w:ind w:left="0"/>
                    <w:rPr>
                      <w:rFonts w:ascii="Tahoma" w:hAnsi="Tahoma" w:cs="Tahoma"/>
                      <w:i/>
                      <w:sz w:val="20"/>
                    </w:rPr>
                  </w:pPr>
                  <w:r>
                    <w:rPr>
                      <w:rFonts w:ascii="Tahoma" w:hAnsi="Tahoma" w:cs="Tahoma"/>
                      <w:i/>
                      <w:sz w:val="20"/>
                    </w:rPr>
                    <w:t>FreedomForAllSeasons</w:t>
                  </w:r>
                </w:p>
              </w:txbxContent>
            </v:textbox>
          </v:shape>
        </w:pict>
      </w:r>
      <w:r>
        <w:rPr>
          <w:noProof/>
        </w:rPr>
        <w:pict>
          <v:shape id="_x0000_s1034" type="#_x0000_t202" style="position:absolute;left:0;text-align:left;margin-left:560.8pt;margin-top:-24.2pt;width:150.35pt;height:22.2pt;z-index:251507200" fillcolor="yellow">
            <v:textbox style="mso-next-textbox:#_x0000_s1034">
              <w:txbxContent>
                <w:p w:rsidR="00B07599" w:rsidRPr="00241C9C" w:rsidRDefault="00B07599" w:rsidP="006B7ACA">
                  <w:pPr>
                    <w:ind w:left="432"/>
                    <w:rPr>
                      <w:b/>
                    </w:rPr>
                  </w:pPr>
                  <w:r w:rsidRPr="00241C9C">
                    <w:rPr>
                      <w:b/>
                    </w:rPr>
                    <w:t>Power Distribution</w:t>
                  </w:r>
                </w:p>
              </w:txbxContent>
            </v:textbox>
          </v:shape>
        </w:pict>
      </w:r>
      <w:r>
        <w:rPr>
          <w:noProof/>
        </w:rPr>
        <w:pict>
          <v:shape id="_x0000_s1029" type="#_x0000_t202" style="position:absolute;left:0;text-align:left;margin-left:-26pt;margin-top:-28.65pt;width:559.6pt;height:26.65pt;z-index:251502080" fillcolor="yellow">
            <v:fill color2="fill lighten(51)" focusposition="1" focussize="" method="linear sigma" type="gradient"/>
            <v:textbox style="mso-next-textbox:#_x0000_s1029">
              <w:txbxContent>
                <w:p w:rsidR="00B07599" w:rsidRPr="00473961" w:rsidRDefault="00B07599" w:rsidP="006B7ACA">
                  <w:pPr>
                    <w:ind w:left="0"/>
                    <w:rPr>
                      <w:rFonts w:ascii="Tahoma" w:hAnsi="Tahoma" w:cs="Tahoma"/>
                      <w:b/>
                      <w:sz w:val="22"/>
                    </w:rPr>
                  </w:pPr>
                  <w:r w:rsidRPr="00473961">
                    <w:rPr>
                      <w:rFonts w:ascii="Tahoma" w:hAnsi="Tahoma" w:cs="Tahoma"/>
                      <w:b/>
                      <w:sz w:val="22"/>
                    </w:rPr>
                    <w:t>III. View 4 - A True &amp; Honest American Natural Born/Naturalized Hierarchy of INDIVIDUAL Power</w:t>
                  </w:r>
                </w:p>
              </w:txbxContent>
            </v:textbox>
          </v:shape>
        </w:pict>
      </w:r>
      <w:r>
        <w:rPr>
          <w:noProof/>
        </w:rPr>
        <w:pict>
          <v:shape id="_x0000_s1196" type="#_x0000_t97" style="position:absolute;left:0;text-align:left;margin-left:596.35pt;margin-top:22.05pt;width:107.6pt;height:130pt;z-index:251681280" strokecolor="#b2a1c7" strokeweight="1pt">
            <v:fill color2="#ccc0d9" focusposition="1" focussize="" focus="100%" type="gradient"/>
            <v:shadow on="t" type="perspective" color="#3f3151" opacity=".5" offset="1pt" offset2="-3pt"/>
            <v:textbox style="mso-next-textbox:#_x0000_s1196">
              <w:txbxContent>
                <w:p w:rsidR="00B07599" w:rsidRPr="00620492" w:rsidRDefault="00B07599" w:rsidP="00BE19CA">
                  <w:pPr>
                    <w:ind w:left="0"/>
                    <w:rPr>
                      <w:rFonts w:ascii="Tahoma" w:hAnsi="Tahoma" w:cs="Tahoma"/>
                    </w:rPr>
                  </w:pPr>
                  <w:r w:rsidRPr="00620492">
                    <w:rPr>
                      <w:rFonts w:ascii="Tahoma" w:hAnsi="Tahoma" w:cs="Tahoma"/>
                    </w:rPr>
                    <w:t>“To enter one’s own self, it is necessary to go armed to the teeth.”</w:t>
                  </w:r>
                </w:p>
                <w:p w:rsidR="00B07599" w:rsidRPr="00620492" w:rsidRDefault="00B07599" w:rsidP="00BE19CA">
                  <w:pPr>
                    <w:ind w:left="0"/>
                    <w:rPr>
                      <w:rFonts w:ascii="Tahoma" w:hAnsi="Tahoma" w:cs="Tahoma"/>
                      <w:i/>
                    </w:rPr>
                  </w:pPr>
                  <w:r w:rsidRPr="00620492">
                    <w:rPr>
                      <w:rFonts w:ascii="Tahoma" w:hAnsi="Tahoma" w:cs="Tahoma"/>
                      <w:i/>
                    </w:rPr>
                    <w:t>Paul Valery</w:t>
                  </w:r>
                </w:p>
                <w:p w:rsidR="00B07599" w:rsidRPr="00620492" w:rsidRDefault="00B07599">
                  <w:pPr>
                    <w:ind w:left="0"/>
                    <w:rPr>
                      <w:rFonts w:ascii="Tahoma" w:hAnsi="Tahoma" w:cs="Tahoma"/>
                      <w:sz w:val="22"/>
                    </w:rPr>
                  </w:pPr>
                </w:p>
              </w:txbxContent>
            </v:textbox>
          </v:shape>
        </w:pict>
      </w:r>
      <w:r>
        <w:rPr>
          <w:noProof/>
        </w:rPr>
        <w:pict>
          <v:shape id="_x0000_s1153" type="#_x0000_t97" style="position:absolute;left:0;text-align:left;margin-left:460.75pt;margin-top:5.45pt;width:57.1pt;height:444.05pt;z-index:251632128" fillcolor="#b2a1c7" strokecolor="#b2a1c7" strokeweight="1pt">
            <v:fill color2="#e5dfec" angle="-45" focusposition="1" focussize="" focus="-50%" type="gradient"/>
            <v:shadow on="t" type="perspective" color="#3f3151" opacity=".5" offset="1pt" offset2="-3pt"/>
            <v:textbox style="layout-flow:vertical-ideographic;mso-next-textbox:#_x0000_s1153">
              <w:txbxContent>
                <w:p w:rsidR="00B07599" w:rsidRPr="001F629A" w:rsidRDefault="00B07599" w:rsidP="00AD1945">
                  <w:pPr>
                    <w:ind w:left="0"/>
                    <w:jc w:val="center"/>
                    <w:rPr>
                      <w:b/>
                      <w:sz w:val="40"/>
                    </w:rPr>
                  </w:pPr>
                  <w:r w:rsidRPr="00AC3379">
                    <w:rPr>
                      <w:b/>
                      <w:sz w:val="36"/>
                    </w:rPr>
                    <w:t xml:space="preserve">FREE  CHOICE   FOR  ALL  STATE  </w:t>
                  </w:r>
                  <w:r w:rsidRPr="001F629A">
                    <w:rPr>
                      <w:b/>
                      <w:sz w:val="40"/>
                    </w:rPr>
                    <w:t>CITIZENS</w:t>
                  </w:r>
                </w:p>
              </w:txbxContent>
            </v:textbox>
          </v:shape>
        </w:pict>
      </w:r>
      <w:r w:rsidRPr="001C7554">
        <w:rPr>
          <w:noProof/>
          <w:color w:val="FFFF00"/>
        </w:rPr>
        <w:pict>
          <v:shape id="_x0000_s1033" type="#_x0000_t6" style="position:absolute;left:0;text-align:left;margin-left:525.95pt;margin-top:5.45pt;width:195.95pt;height:452.05pt;rotation:180;z-index:251506176" fillcolor="yellow">
            <v:fill color2="fill darken(118)" rotate="t" method="linear sigma" type="gradient"/>
          </v:shape>
        </w:pict>
      </w:r>
      <w:r w:rsidR="001F2142">
        <w:rPr>
          <w:noProof/>
        </w:rPr>
        <w:drawing>
          <wp:inline distT="0" distB="0" distL="0" distR="0">
            <wp:extent cx="5276850" cy="5762625"/>
            <wp:effectExtent l="19050" t="0" r="0" b="0"/>
            <wp:docPr id="5" name="Di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59" cstate="print"/>
                    <a:srcRect/>
                    <a:stretch>
                      <a:fillRect/>
                    </a:stretch>
                  </pic:blipFill>
                  <pic:spPr bwMode="auto">
                    <a:xfrm>
                      <a:off x="0" y="0"/>
                      <a:ext cx="5276850" cy="5762625"/>
                    </a:xfrm>
                    <a:prstGeom prst="rect">
                      <a:avLst/>
                    </a:prstGeom>
                    <a:noFill/>
                    <a:ln w="9525">
                      <a:noFill/>
                      <a:miter lim="800000"/>
                      <a:headEnd/>
                      <a:tailEnd/>
                    </a:ln>
                  </pic:spPr>
                </pic:pic>
              </a:graphicData>
            </a:graphic>
          </wp:inline>
        </w:drawing>
      </w:r>
    </w:p>
    <w:p w:rsidR="00BA4001" w:rsidRDefault="00BA4001" w:rsidP="00137F8E"/>
    <w:p w:rsidR="003D03C0" w:rsidRDefault="003D03C0" w:rsidP="00137F8E"/>
    <w:p w:rsidR="00554547" w:rsidRDefault="00554547" w:rsidP="0035427E">
      <w:pPr>
        <w:jc w:val="center"/>
      </w:pPr>
    </w:p>
    <w:p w:rsidR="00554547" w:rsidRDefault="00554547">
      <w:r>
        <w:br w:type="page"/>
      </w:r>
    </w:p>
    <w:p w:rsidR="003D03C0" w:rsidRDefault="001C7554" w:rsidP="00046A0F">
      <w:pPr>
        <w:spacing w:before="100" w:beforeAutospacing="1"/>
        <w:jc w:val="center"/>
      </w:pPr>
      <w:r>
        <w:rPr>
          <w:noProof/>
          <w:lang w:eastAsia="zh-TW"/>
        </w:rPr>
        <w:pict>
          <v:shape id="_x0000_s1065" type="#_x0000_t202" style="position:absolute;left:0;text-align:left;margin-left:-27.8pt;margin-top:-29.65pt;width:759.15pt;height:29.85pt;z-index:251537920;mso-width-relative:margin;mso-height-relative:margin" fillcolor="yellow">
            <v:textbox style="mso-next-textbox:#_x0000_s1065">
              <w:txbxContent>
                <w:p w:rsidR="00B07599" w:rsidRPr="003534A4" w:rsidRDefault="00B07599" w:rsidP="00B06CDB">
                  <w:pPr>
                    <w:ind w:left="0"/>
                    <w:jc w:val="center"/>
                    <w:rPr>
                      <w:rFonts w:ascii="Copperplate Gothic Bold" w:hAnsi="Copperplate Gothic Bold"/>
                      <w:sz w:val="18"/>
                    </w:rPr>
                  </w:pPr>
                  <w:r w:rsidRPr="003534A4">
                    <w:rPr>
                      <w:rFonts w:ascii="Copperplate Gothic Bold" w:hAnsi="Copperplate Gothic Bold"/>
                      <w:sz w:val="18"/>
                    </w:rPr>
                    <w:t xml:space="preserve">A TRUE AND HONEST REPUBLIC IS A FIREWALL OF FUNDAMENTAL AND FOUNDING </w:t>
                  </w:r>
                  <w:r w:rsidRPr="005061FE">
                    <w:rPr>
                      <w:rFonts w:ascii="Copperplate Gothic Bold" w:hAnsi="Copperplate Gothic Bold"/>
                      <w:sz w:val="18"/>
                      <w:u w:val="single"/>
                    </w:rPr>
                    <w:t>UNCHANGING TRUTHS</w:t>
                  </w:r>
                  <w:r w:rsidRPr="003534A4">
                    <w:rPr>
                      <w:rFonts w:ascii="Copperplate Gothic Bold" w:hAnsi="Copperplate Gothic Bold"/>
                      <w:sz w:val="18"/>
                    </w:rPr>
                    <w:t xml:space="preserve"> SEPARATING THE NATURAL BORN STATE CITIZEN </w:t>
                  </w:r>
                  <w:r w:rsidRPr="006F5535">
                    <w:rPr>
                      <w:rFonts w:ascii="Copperplate Gothic Bold" w:hAnsi="Copperplate Gothic Bold"/>
                      <w:sz w:val="18"/>
                      <w:u w:val="single"/>
                    </w:rPr>
                    <w:t>COMPLETELY &amp; ABSOLUTELY</w:t>
                  </w:r>
                  <w:r>
                    <w:rPr>
                      <w:rFonts w:ascii="Copperplate Gothic Bold" w:hAnsi="Copperplate Gothic Bold"/>
                      <w:sz w:val="18"/>
                    </w:rPr>
                    <w:t xml:space="preserve"> </w:t>
                  </w:r>
                  <w:r w:rsidRPr="003534A4">
                    <w:rPr>
                      <w:rFonts w:ascii="Copperplate Gothic Bold" w:hAnsi="Copperplate Gothic Bold"/>
                      <w:sz w:val="18"/>
                    </w:rPr>
                    <w:t xml:space="preserve">FROM </w:t>
                  </w:r>
                  <w:r w:rsidRPr="005437C4">
                    <w:rPr>
                      <w:rFonts w:ascii="Copperplate Gothic Bold" w:hAnsi="Copperplate Gothic Bold"/>
                      <w:sz w:val="18"/>
                      <w:u w:val="single"/>
                    </w:rPr>
                    <w:t>ALL</w:t>
                  </w:r>
                  <w:r w:rsidRPr="003534A4">
                    <w:rPr>
                      <w:rFonts w:ascii="Copperplate Gothic Bold" w:hAnsi="Copperplate Gothic Bold"/>
                      <w:sz w:val="18"/>
                    </w:rPr>
                    <w:t xml:space="preserve"> MAN MADE PUBLIC &amp; PRIVATE CHARTERS &amp; CORPORATIONS</w:t>
                  </w:r>
                </w:p>
              </w:txbxContent>
            </v:textbox>
          </v:shape>
        </w:pict>
      </w:r>
      <w:r>
        <w:rPr>
          <w:noProof/>
          <w:lang w:eastAsia="zh-TW"/>
        </w:rPr>
        <w:pict>
          <v:shape id="_x0000_s1258" type="#_x0000_t202" style="position:absolute;left:0;text-align:left;margin-left:36.8pt;margin-top:240.55pt;width:664pt;height:36.65pt;z-index:251742720;mso-width-relative:margin;mso-height-relative:margin" strokecolor="#b2a1c7" strokeweight="1pt">
            <v:fill color2="#ccc0d9" focusposition="1" focussize="" focus="100%" type="gradient"/>
            <v:shadow on="t" type="perspective" color="#3f3151" opacity=".5" offset="1pt" offset2="-3pt"/>
            <v:textbox style="mso-next-textbox:#_x0000_s1258">
              <w:txbxContent>
                <w:p w:rsidR="00B07599" w:rsidRPr="000525E0" w:rsidRDefault="00B07599" w:rsidP="000525E0">
                  <w:pPr>
                    <w:ind w:left="0"/>
                    <w:jc w:val="center"/>
                    <w:rPr>
                      <w:rFonts w:ascii="Tahoma" w:hAnsi="Tahoma" w:cs="Tahoma"/>
                      <w:sz w:val="22"/>
                    </w:rPr>
                  </w:pPr>
                  <w:r w:rsidRPr="000525E0">
                    <w:rPr>
                      <w:rFonts w:ascii="Tahoma" w:hAnsi="Tahoma" w:cs="Tahoma"/>
                      <w:sz w:val="22"/>
                    </w:rPr>
                    <w:t xml:space="preserve">American </w:t>
                  </w:r>
                  <w:r w:rsidRPr="000525E0">
                    <w:rPr>
                      <w:rFonts w:ascii="Tahoma" w:hAnsi="Tahoma" w:cs="Tahoma"/>
                      <w:sz w:val="22"/>
                      <w:u w:val="single"/>
                    </w:rPr>
                    <w:t>C</w:t>
                  </w:r>
                  <w:r w:rsidRPr="000525E0">
                    <w:rPr>
                      <w:rFonts w:ascii="Tahoma" w:hAnsi="Tahoma" w:cs="Tahoma"/>
                      <w:sz w:val="22"/>
                    </w:rPr>
                    <w:t>itizens may be billed for services they directly and personally contract for. They can never be taxed directly or indirectly</w:t>
                  </w:r>
                  <w:r>
                    <w:rPr>
                      <w:rFonts w:ascii="Tahoma" w:hAnsi="Tahoma" w:cs="Tahoma"/>
                      <w:sz w:val="22"/>
                    </w:rPr>
                    <w:t xml:space="preserve"> as they already pay all taxes for the private and public corporations when they purchase their goods and services by free choice</w:t>
                  </w:r>
                  <w:r w:rsidRPr="000525E0">
                    <w:rPr>
                      <w:rFonts w:ascii="Tahoma" w:hAnsi="Tahoma" w:cs="Tahoma"/>
                      <w:sz w:val="22"/>
                    </w:rPr>
                    <w:t>.</w:t>
                  </w:r>
                </w:p>
              </w:txbxContent>
            </v:textbox>
          </v:shape>
        </w:pict>
      </w:r>
      <w:r>
        <w:rPr>
          <w:noProof/>
          <w:lang w:eastAsia="zh-TW"/>
        </w:rPr>
        <w:pict>
          <v:shape id="_x0000_s1127" type="#_x0000_t202" style="position:absolute;left:0;text-align:left;margin-left:0;margin-top:51.8pt;width:670.2pt;height:67.15pt;z-index:251603456;mso-position-horizontal:center;mso-width-relative:margin;mso-height-relative:margin" fillcolor="#d8d8d8">
            <v:textbox style="mso-next-textbox:#_x0000_s1127">
              <w:txbxContent>
                <w:p w:rsidR="00B07599" w:rsidRPr="00FD4CCA" w:rsidRDefault="00B07599" w:rsidP="008904CF">
                  <w:pPr>
                    <w:ind w:left="0"/>
                    <w:rPr>
                      <w:rFonts w:ascii="Tahoma" w:hAnsi="Tahoma" w:cs="Tahoma"/>
                      <w:sz w:val="22"/>
                    </w:rPr>
                  </w:pPr>
                  <w:r w:rsidRPr="00FD4CCA">
                    <w:rPr>
                      <w:rFonts w:ascii="Tahoma" w:hAnsi="Tahoma" w:cs="Tahoma"/>
                      <w:sz w:val="20"/>
                    </w:rPr>
                    <w:t xml:space="preserve">Manmade private or public organizations including bodies of unelected or “elected” citizens serving the public are given no power, authority or rights to lord over natural born Citizens. “Lord over” includes zoning, regulating, representing, eminent domain, taxing, usury, takings of any kind for any reason. Free Citizens freely contract with each other but are never forced to “contract” with predatory agencies.  Private and public corporations may properly discipline THEIR employees but NOT the natural born Citizens. Jury of our peers disciplines the natural born NOT self serving public cereal operational agencies who have no power in a free republic. </w:t>
                  </w:r>
                  <w:r>
                    <w:rPr>
                      <w:rFonts w:ascii="Tahoma" w:hAnsi="Tahoma" w:cs="Tahoma"/>
                      <w:sz w:val="20"/>
                    </w:rPr>
                    <w:t xml:space="preserve">The old ways of “governing” must all be discarded.    </w:t>
                  </w:r>
                </w:p>
              </w:txbxContent>
            </v:textbox>
          </v:shape>
        </w:pict>
      </w:r>
      <w:r>
        <w:rPr>
          <w:noProof/>
          <w:lang w:eastAsia="zh-TW"/>
        </w:rPr>
        <w:pict>
          <v:shape id="_x0000_s1068" type="#_x0000_t202" style="position:absolute;left:0;text-align:left;margin-left:-10.55pt;margin-top:296.9pt;width:722.75pt;height:27.75pt;z-index:251540992;mso-width-relative:margin;mso-height-relative:margin" fillcolor="#95b3d7" strokecolor="#95b3d7" strokeweight="1pt">
            <v:fill color2="#dbe5f1" angle="-45" focus="-50%" type="gradient"/>
            <v:shadow on="t" type="perspective" color="#243f60" opacity=".5" offset="1pt" offset2="-3pt"/>
            <v:textbox style="mso-next-textbox:#_x0000_s1068">
              <w:txbxContent>
                <w:p w:rsidR="00B07599" w:rsidRPr="00495567" w:rsidRDefault="00B07599" w:rsidP="000525E0">
                  <w:pPr>
                    <w:ind w:left="0"/>
                    <w:jc w:val="center"/>
                    <w:rPr>
                      <w:sz w:val="22"/>
                    </w:rPr>
                  </w:pPr>
                  <w:r w:rsidRPr="000525E0">
                    <w:rPr>
                      <w:rFonts w:ascii="Tahoma" w:hAnsi="Tahoma" w:cs="Tahoma"/>
                      <w:sz w:val="22"/>
                    </w:rPr>
                    <w:t xml:space="preserve">Essentials of Panarchism (free choices </w:t>
                  </w:r>
                  <w:r>
                    <w:rPr>
                      <w:rFonts w:ascii="Tahoma" w:hAnsi="Tahoma" w:cs="Tahoma"/>
                      <w:sz w:val="22"/>
                    </w:rPr>
                    <w:t xml:space="preserve">in </w:t>
                  </w:r>
                  <w:r w:rsidRPr="000525E0">
                    <w:rPr>
                      <w:rFonts w:ascii="Tahoma" w:hAnsi="Tahoma" w:cs="Tahoma"/>
                      <w:sz w:val="22"/>
                    </w:rPr>
                    <w:t>communities NOT forced municipal monarchy monopolies</w:t>
                  </w:r>
                  <w:r w:rsidRPr="000525E0">
                    <w:rPr>
                      <w:sz w:val="22"/>
                    </w:rPr>
                    <w:t xml:space="preserve"> </w:t>
                  </w:r>
                  <w:r w:rsidRPr="000525E0">
                    <w:rPr>
                      <w:sz w:val="20"/>
                    </w:rPr>
                    <w:t xml:space="preserve">- </w:t>
                  </w:r>
                  <w:hyperlink r:id="rId60" w:history="1">
                    <w:r w:rsidRPr="000525E0">
                      <w:rPr>
                        <w:rStyle w:val="Hyperlink"/>
                        <w:sz w:val="20"/>
                      </w:rPr>
                      <w:t>http://lewrockwell.com/rozeff/rozeff300.html</w:t>
                    </w:r>
                  </w:hyperlink>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4" type="#_x0000_t62" style="position:absolute;left:0;text-align:left;margin-left:-27.8pt;margin-top:-217.95pt;width:350.1pt;height:178.65pt;z-index:251536896" adj="5898,21648">
            <v:textbox style="mso-next-textbox:#_x0000_s1064">
              <w:txbxContent>
                <w:p w:rsidR="00B07599" w:rsidRPr="000525E0" w:rsidRDefault="00B07599" w:rsidP="003534A4">
                  <w:pPr>
                    <w:ind w:left="0"/>
                    <w:rPr>
                      <w:rFonts w:ascii="Tahoma" w:hAnsi="Tahoma" w:cs="Tahoma"/>
                    </w:rPr>
                  </w:pPr>
                  <w:r w:rsidRPr="000525E0">
                    <w:rPr>
                      <w:rFonts w:ascii="Tahoma" w:hAnsi="Tahoma" w:cs="Tahoma"/>
                      <w:u w:val="single"/>
                    </w:rPr>
                    <w:t>An American Natural Born INDIVIDUAL IS:</w:t>
                  </w:r>
                </w:p>
                <w:p w:rsidR="00B07599" w:rsidRPr="000525E0" w:rsidRDefault="00B07599" w:rsidP="00D52D7E">
                  <w:pPr>
                    <w:pStyle w:val="ListParagraph"/>
                    <w:numPr>
                      <w:ilvl w:val="0"/>
                      <w:numId w:val="10"/>
                    </w:numPr>
                    <w:rPr>
                      <w:rFonts w:ascii="Tahoma" w:hAnsi="Tahoma" w:cs="Tahoma"/>
                      <w:sz w:val="22"/>
                    </w:rPr>
                  </w:pPr>
                  <w:r w:rsidRPr="000525E0">
                    <w:rPr>
                      <w:rFonts w:ascii="Tahoma" w:hAnsi="Tahoma" w:cs="Tahoma"/>
                      <w:sz w:val="22"/>
                    </w:rPr>
                    <w:t xml:space="preserve"> Sovereign, Independent, FREE &amp; FEARED</w:t>
                  </w:r>
                </w:p>
                <w:p w:rsidR="00B07599" w:rsidRPr="000525E0" w:rsidRDefault="00B07599" w:rsidP="00D52D7E">
                  <w:pPr>
                    <w:pStyle w:val="ListParagraph"/>
                    <w:numPr>
                      <w:ilvl w:val="0"/>
                      <w:numId w:val="10"/>
                    </w:numPr>
                    <w:rPr>
                      <w:rFonts w:ascii="Tahoma" w:hAnsi="Tahoma" w:cs="Tahoma"/>
                      <w:sz w:val="22"/>
                    </w:rPr>
                  </w:pPr>
                  <w:r w:rsidRPr="000525E0">
                    <w:rPr>
                      <w:rFonts w:ascii="Tahoma" w:hAnsi="Tahoma" w:cs="Tahoma"/>
                      <w:sz w:val="22"/>
                    </w:rPr>
                    <w:t>A True &amp; Honest Republic Is Established To:</w:t>
                  </w:r>
                </w:p>
                <w:p w:rsidR="00B07599" w:rsidRPr="000525E0" w:rsidRDefault="00B07599" w:rsidP="00D52D7E">
                  <w:pPr>
                    <w:pStyle w:val="ListParagraph"/>
                    <w:numPr>
                      <w:ilvl w:val="0"/>
                      <w:numId w:val="10"/>
                    </w:numPr>
                    <w:rPr>
                      <w:rFonts w:ascii="Tahoma" w:hAnsi="Tahoma" w:cs="Tahoma"/>
                      <w:sz w:val="22"/>
                    </w:rPr>
                  </w:pPr>
                  <w:r w:rsidRPr="000525E0">
                    <w:rPr>
                      <w:rFonts w:ascii="Tahoma" w:hAnsi="Tahoma" w:cs="Tahoma"/>
                      <w:sz w:val="22"/>
                    </w:rPr>
                    <w:t xml:space="preserve"> Protect &amp; Preserve These Divine Rights at ALL cost, e.g. </w:t>
                  </w:r>
                </w:p>
                <w:p w:rsidR="00B07599" w:rsidRPr="000525E0" w:rsidRDefault="00B07599" w:rsidP="00D52D7E">
                  <w:pPr>
                    <w:pStyle w:val="ListParagraph"/>
                    <w:numPr>
                      <w:ilvl w:val="1"/>
                      <w:numId w:val="10"/>
                    </w:numPr>
                    <w:rPr>
                      <w:rFonts w:ascii="Tahoma" w:hAnsi="Tahoma" w:cs="Tahoma"/>
                      <w:sz w:val="22"/>
                    </w:rPr>
                  </w:pPr>
                  <w:r w:rsidRPr="000525E0">
                    <w:rPr>
                      <w:rFonts w:ascii="Tahoma" w:hAnsi="Tahoma" w:cs="Tahoma"/>
                      <w:sz w:val="22"/>
                    </w:rPr>
                    <w:t xml:space="preserve">ALL Individual Unalienable Rights, </w:t>
                  </w:r>
                </w:p>
                <w:p w:rsidR="00B07599" w:rsidRPr="000525E0" w:rsidRDefault="00B07599" w:rsidP="00D52D7E">
                  <w:pPr>
                    <w:pStyle w:val="ListParagraph"/>
                    <w:numPr>
                      <w:ilvl w:val="1"/>
                      <w:numId w:val="10"/>
                    </w:numPr>
                    <w:rPr>
                      <w:rFonts w:ascii="Tahoma" w:hAnsi="Tahoma" w:cs="Tahoma"/>
                      <w:sz w:val="22"/>
                    </w:rPr>
                  </w:pPr>
                  <w:r w:rsidRPr="000525E0">
                    <w:rPr>
                      <w:rFonts w:ascii="Tahoma" w:hAnsi="Tahoma" w:cs="Tahoma"/>
                      <w:sz w:val="22"/>
                    </w:rPr>
                    <w:t>ALL Allodial Rights,</w:t>
                  </w:r>
                </w:p>
                <w:p w:rsidR="00B07599" w:rsidRPr="000525E0" w:rsidRDefault="00B07599" w:rsidP="00D52D7E">
                  <w:pPr>
                    <w:pStyle w:val="ListParagraph"/>
                    <w:numPr>
                      <w:ilvl w:val="1"/>
                      <w:numId w:val="10"/>
                    </w:numPr>
                    <w:rPr>
                      <w:rFonts w:ascii="Tahoma" w:hAnsi="Tahoma" w:cs="Tahoma"/>
                      <w:sz w:val="22"/>
                    </w:rPr>
                  </w:pPr>
                  <w:r w:rsidRPr="000525E0">
                    <w:rPr>
                      <w:rFonts w:ascii="Tahoma" w:hAnsi="Tahoma" w:cs="Tahoma"/>
                      <w:sz w:val="22"/>
                    </w:rPr>
                    <w:t xml:space="preserve"> ALL NATURAL LAW &amp; NATURAL RIGHTS, </w:t>
                  </w:r>
                </w:p>
                <w:p w:rsidR="00B07599" w:rsidRPr="000525E0" w:rsidRDefault="00B07599" w:rsidP="00D52D7E">
                  <w:pPr>
                    <w:pStyle w:val="ListParagraph"/>
                    <w:numPr>
                      <w:ilvl w:val="1"/>
                      <w:numId w:val="10"/>
                    </w:numPr>
                    <w:rPr>
                      <w:rFonts w:ascii="Tahoma" w:hAnsi="Tahoma" w:cs="Tahoma"/>
                      <w:sz w:val="22"/>
                    </w:rPr>
                  </w:pPr>
                  <w:r w:rsidRPr="000525E0">
                    <w:rPr>
                      <w:rFonts w:ascii="Tahoma" w:hAnsi="Tahoma" w:cs="Tahoma"/>
                      <w:sz w:val="22"/>
                    </w:rPr>
                    <w:t xml:space="preserve">Individual SOVEREIGNTY, Free Will &amp; Free Choice, </w:t>
                  </w:r>
                </w:p>
                <w:p w:rsidR="00B07599" w:rsidRPr="000525E0" w:rsidRDefault="00B07599" w:rsidP="00D52D7E">
                  <w:pPr>
                    <w:pStyle w:val="ListParagraph"/>
                    <w:numPr>
                      <w:ilvl w:val="1"/>
                      <w:numId w:val="10"/>
                    </w:numPr>
                    <w:rPr>
                      <w:rFonts w:ascii="Tahoma" w:hAnsi="Tahoma" w:cs="Tahoma"/>
                      <w:sz w:val="22"/>
                    </w:rPr>
                  </w:pPr>
                  <w:r w:rsidRPr="000525E0">
                    <w:rPr>
                      <w:rFonts w:ascii="Tahoma" w:hAnsi="Tahoma" w:cs="Tahoma"/>
                      <w:sz w:val="22"/>
                    </w:rPr>
                    <w:t>Liberty and Freedom</w:t>
                  </w:r>
                </w:p>
                <w:p w:rsidR="00B07599" w:rsidRPr="000525E0" w:rsidRDefault="00B07599" w:rsidP="00D52D7E">
                  <w:pPr>
                    <w:pStyle w:val="ListParagraph"/>
                    <w:numPr>
                      <w:ilvl w:val="0"/>
                      <w:numId w:val="10"/>
                    </w:numPr>
                    <w:ind w:left="0"/>
                    <w:rPr>
                      <w:rFonts w:ascii="Tahoma" w:hAnsi="Tahoma" w:cs="Tahoma"/>
                      <w:sz w:val="22"/>
                    </w:rPr>
                  </w:pPr>
                  <w:r w:rsidRPr="000525E0">
                    <w:rPr>
                      <w:rFonts w:ascii="Tahoma" w:hAnsi="Tahoma" w:cs="Tahoma"/>
                      <w:sz w:val="20"/>
                    </w:rPr>
                    <w:t xml:space="preserve">This is clearly set forth in the highest fundamental &amp; founding charters &amp; action of this Land, i.e.  (1) LONANG, (2) Declaration of Independence, (3) success &amp; intent of </w:t>
                  </w:r>
                  <w:r w:rsidRPr="000525E0">
                    <w:rPr>
                      <w:rFonts w:ascii="Tahoma" w:hAnsi="Tahoma" w:cs="Tahoma"/>
                      <w:sz w:val="22"/>
                    </w:rPr>
                    <w:t>the American Revolution.</w:t>
                  </w:r>
                </w:p>
              </w:txbxContent>
            </v:textbox>
          </v:shape>
        </w:pict>
      </w:r>
      <w:r>
        <w:rPr>
          <w:noProof/>
          <w:lang w:eastAsia="zh-TW"/>
        </w:rPr>
        <w:pict>
          <v:shape id="_x0000_s1106" type="#_x0000_t202" style="position:absolute;left:0;text-align:left;margin-left:484.1pt;margin-top:-213.15pt;width:253.15pt;height:44.9pt;z-index:251578880;mso-width-relative:margin;mso-height-relative:margin" fillcolor="yellow">
            <v:fill color2="fill darken(153)" focusposition="1" focussize="" method="linear sigma" focus="100%" type="gradient"/>
            <v:textbox style="mso-next-textbox:#_x0000_s1106">
              <w:txbxContent>
                <w:p w:rsidR="00B07599" w:rsidRPr="00AD0EBB" w:rsidRDefault="00B07599" w:rsidP="00894C8A">
                  <w:pPr>
                    <w:ind w:left="0"/>
                    <w:jc w:val="center"/>
                    <w:rPr>
                      <w:b/>
                      <w:sz w:val="28"/>
                    </w:rPr>
                  </w:pPr>
                  <w:r w:rsidRPr="00AD0EBB">
                    <w:rPr>
                      <w:b/>
                      <w:sz w:val="28"/>
                    </w:rPr>
                    <w:t>I</w:t>
                  </w:r>
                  <w:r>
                    <w:rPr>
                      <w:b/>
                      <w:sz w:val="28"/>
                    </w:rPr>
                    <w:t>II</w:t>
                  </w:r>
                  <w:r w:rsidRPr="00AD0EBB">
                    <w:rPr>
                      <w:b/>
                      <w:sz w:val="28"/>
                    </w:rPr>
                    <w:t xml:space="preserve">. </w:t>
                  </w:r>
                  <w:r>
                    <w:rPr>
                      <w:b/>
                      <w:sz w:val="28"/>
                    </w:rPr>
                    <w:t xml:space="preserve">View 5 - </w:t>
                  </w:r>
                  <w:r w:rsidRPr="00AD0EBB">
                    <w:rPr>
                      <w:b/>
                      <w:sz w:val="28"/>
                    </w:rPr>
                    <w:t>Individual Sovereignty</w:t>
                  </w:r>
                  <w:r>
                    <w:rPr>
                      <w:b/>
                      <w:sz w:val="28"/>
                    </w:rPr>
                    <w:t xml:space="preserve"> –</w:t>
                  </w:r>
                  <w:r w:rsidRPr="00AD0EBB">
                    <w:rPr>
                      <w:b/>
                      <w:sz w:val="28"/>
                    </w:rPr>
                    <w:t xml:space="preserve"> </w:t>
                  </w:r>
                  <w:r>
                    <w:rPr>
                      <w:b/>
                      <w:sz w:val="28"/>
                    </w:rPr>
                    <w:t xml:space="preserve">A </w:t>
                  </w:r>
                  <w:r w:rsidRPr="00AD0EBB">
                    <w:rPr>
                      <w:b/>
                      <w:sz w:val="28"/>
                    </w:rPr>
                    <w:t>Firewall in a True &amp; Honest Republic</w:t>
                  </w:r>
                </w:p>
              </w:txbxContent>
            </v:textbox>
          </v:shape>
        </w:pict>
      </w:r>
      <w:r w:rsidR="001F2142">
        <w:rPr>
          <w:noProof/>
        </w:rPr>
        <w:drawing>
          <wp:anchor distT="0" distB="0" distL="114300" distR="114300" simplePos="0" relativeHeight="251535872" behindDoc="0" locked="0" layoutInCell="1" allowOverlap="1">
            <wp:simplePos x="0" y="0"/>
            <wp:positionH relativeFrom="margin">
              <wp:posOffset>4243070</wp:posOffset>
            </wp:positionH>
            <wp:positionV relativeFrom="margin">
              <wp:posOffset>-219075</wp:posOffset>
            </wp:positionV>
            <wp:extent cx="1820545" cy="2425065"/>
            <wp:effectExtent l="19050" t="0" r="8255" b="0"/>
            <wp:wrapSquare wrapText="bothSides"/>
            <wp:docPr id="361" name="Picture 7" descr="AmericanFreedomPath-145M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ericanFreedomPath-145Minu.jpg"/>
                    <pic:cNvPicPr>
                      <a:picLocks noChangeAspect="1" noChangeArrowheads="1"/>
                    </pic:cNvPicPr>
                  </pic:nvPicPr>
                  <pic:blipFill>
                    <a:blip r:embed="rId61" cstate="print"/>
                    <a:srcRect/>
                    <a:stretch>
                      <a:fillRect/>
                    </a:stretch>
                  </pic:blipFill>
                  <pic:spPr bwMode="auto">
                    <a:xfrm>
                      <a:off x="0" y="0"/>
                      <a:ext cx="1820545" cy="2425065"/>
                    </a:xfrm>
                    <a:prstGeom prst="rect">
                      <a:avLst/>
                    </a:prstGeom>
                    <a:noFill/>
                    <a:ln w="9525">
                      <a:noFill/>
                      <a:miter lim="800000"/>
                      <a:headEnd/>
                      <a:tailEnd/>
                    </a:ln>
                  </pic:spPr>
                </pic:pic>
              </a:graphicData>
            </a:graphic>
          </wp:anchor>
        </w:drawing>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1" type="#_x0000_t5" style="position:absolute;left:0;text-align:left;margin-left:551.75pt;margin-top:5.15pt;width:190.9pt;height:280.2pt;z-index:251532800;mso-position-horizontal-relative:text;mso-position-vertical-relative:text" fillcolor="#4bacc6" strokecolor="#4bacc6" strokeweight="10pt">
            <v:stroke linestyle="thinThin"/>
            <v:shadow color="#868686"/>
            <v:textbox style="mso-next-textbox:#_x0000_s1061">
              <w:txbxContent>
                <w:p w:rsidR="00B07599" w:rsidRDefault="00B07599">
                  <w:pPr>
                    <w:ind w:left="0"/>
                    <w:rPr>
                      <w:b/>
                      <w:u w:val="single"/>
                    </w:rPr>
                  </w:pPr>
                  <w:r w:rsidRPr="00C36E38">
                    <w:rPr>
                      <w:b/>
                      <w:u w:val="single"/>
                    </w:rPr>
                    <w:t xml:space="preserve">Union of </w:t>
                  </w:r>
                  <w:r>
                    <w:rPr>
                      <w:b/>
                      <w:u w:val="single"/>
                    </w:rPr>
                    <w:t>S</w:t>
                  </w:r>
                  <w:r w:rsidRPr="00C36E38">
                    <w:rPr>
                      <w:b/>
                      <w:u w:val="single"/>
                    </w:rPr>
                    <w:t>tates</w:t>
                  </w:r>
                </w:p>
                <w:p w:rsidR="00B07599" w:rsidRDefault="00B07599" w:rsidP="00FC2871">
                  <w:pPr>
                    <w:ind w:left="0"/>
                    <w:jc w:val="center"/>
                    <w:rPr>
                      <w:sz w:val="20"/>
                    </w:rPr>
                  </w:pPr>
                  <w:r w:rsidRPr="00AF615D">
                    <w:rPr>
                      <w:sz w:val="20"/>
                    </w:rPr>
                    <w:t>Independent</w:t>
                  </w:r>
                </w:p>
                <w:p w:rsidR="00B07599" w:rsidRDefault="00B07599" w:rsidP="00FC2871">
                  <w:pPr>
                    <w:ind w:left="0"/>
                    <w:jc w:val="center"/>
                    <w:rPr>
                      <w:b/>
                      <w:u w:val="single"/>
                    </w:rPr>
                  </w:pPr>
                  <w:r w:rsidRPr="00AF615D">
                    <w:rPr>
                      <w:sz w:val="20"/>
                    </w:rPr>
                    <w:t>No Tax</w:t>
                  </w:r>
                  <w:r>
                    <w:rPr>
                      <w:sz w:val="20"/>
                    </w:rPr>
                    <w:t>es on Citizens,</w:t>
                  </w:r>
                  <w:r w:rsidRPr="00AF615D">
                    <w:rPr>
                      <w:sz w:val="20"/>
                    </w:rPr>
                    <w:t xml:space="preserve"> Competitive</w:t>
                  </w:r>
                  <w:r>
                    <w:rPr>
                      <w:sz w:val="20"/>
                    </w:rPr>
                    <w:t>,</w:t>
                  </w:r>
                  <w:r w:rsidRPr="00AF615D">
                    <w:rPr>
                      <w:sz w:val="20"/>
                    </w:rPr>
                    <w:t xml:space="preserve"> </w:t>
                  </w:r>
                  <w:r w:rsidRPr="0021394F">
                    <w:rPr>
                      <w:sz w:val="20"/>
                    </w:rPr>
                    <w:t>Voluntary</w:t>
                  </w:r>
                  <w:r>
                    <w:rPr>
                      <w:sz w:val="20"/>
                    </w:rPr>
                    <w:t>, Value Based Mints</w:t>
                  </w:r>
                </w:p>
                <w:p w:rsidR="00B07599" w:rsidRPr="00C36E38" w:rsidRDefault="00B07599">
                  <w:pPr>
                    <w:ind w:left="0"/>
                    <w:rPr>
                      <w:b/>
                      <w:sz w:val="20"/>
                      <w:u w:val="single"/>
                    </w:rPr>
                  </w:pPr>
                </w:p>
              </w:txbxContent>
            </v:textbox>
          </v:shape>
        </w:pict>
      </w:r>
      <w:r>
        <w:rPr>
          <w:noProof/>
        </w:rPr>
        <w:pict>
          <v:shape id="_x0000_s1063" type="#_x0000_t5" style="position:absolute;left:0;text-align:left;margin-left:353.05pt;margin-top:6.35pt;width:191.7pt;height:280.2pt;z-index:251534848;mso-position-horizontal-relative:text;mso-position-vertical-relative:text" fillcolor="#95b3d7" strokecolor="#95b3d7" strokeweight="1pt">
            <v:fill color2="#dbe5f1" angle="-45" focus="-50%" type="gradient"/>
            <v:shadow on="t" type="perspective" color="#243f60" opacity=".5" offset="1pt" offset2="-3pt"/>
            <v:textbox style="mso-next-textbox:#_x0000_s1063">
              <w:txbxContent>
                <w:p w:rsidR="00B07599" w:rsidRDefault="00B07599" w:rsidP="0006018F">
                  <w:pPr>
                    <w:ind w:left="0"/>
                    <w:jc w:val="center"/>
                    <w:rPr>
                      <w:b/>
                      <w:u w:val="single"/>
                    </w:rPr>
                  </w:pPr>
                  <w:r w:rsidRPr="0006018F">
                    <w:rPr>
                      <w:b/>
                      <w:u w:val="single"/>
                    </w:rPr>
                    <w:t xml:space="preserve">States </w:t>
                  </w:r>
                </w:p>
                <w:p w:rsidR="00B07599" w:rsidRDefault="00B07599" w:rsidP="00C36E38">
                  <w:pPr>
                    <w:ind w:left="0"/>
                    <w:jc w:val="center"/>
                    <w:rPr>
                      <w:sz w:val="20"/>
                    </w:rPr>
                  </w:pPr>
                  <w:r w:rsidRPr="00AF615D">
                    <w:rPr>
                      <w:sz w:val="20"/>
                    </w:rPr>
                    <w:t>Independent</w:t>
                  </w:r>
                </w:p>
                <w:p w:rsidR="00B07599" w:rsidRDefault="00B07599" w:rsidP="00C36E38">
                  <w:pPr>
                    <w:ind w:left="0"/>
                    <w:jc w:val="center"/>
                    <w:rPr>
                      <w:b/>
                      <w:u w:val="single"/>
                    </w:rPr>
                  </w:pPr>
                  <w:r w:rsidRPr="00AF615D">
                    <w:rPr>
                      <w:sz w:val="20"/>
                    </w:rPr>
                    <w:t>No Tax</w:t>
                  </w:r>
                  <w:r>
                    <w:rPr>
                      <w:sz w:val="20"/>
                    </w:rPr>
                    <w:t>es on Citizens,</w:t>
                  </w:r>
                  <w:r w:rsidRPr="00AF615D">
                    <w:rPr>
                      <w:sz w:val="20"/>
                    </w:rPr>
                    <w:t xml:space="preserve"> Competitive</w:t>
                  </w:r>
                  <w:r>
                    <w:rPr>
                      <w:sz w:val="20"/>
                    </w:rPr>
                    <w:t>,</w:t>
                  </w:r>
                  <w:r w:rsidRPr="00AF615D">
                    <w:rPr>
                      <w:sz w:val="20"/>
                    </w:rPr>
                    <w:t xml:space="preserve"> </w:t>
                  </w:r>
                  <w:r w:rsidRPr="0021394F">
                    <w:rPr>
                      <w:sz w:val="20"/>
                    </w:rPr>
                    <w:t>Voluntary</w:t>
                  </w:r>
                  <w:r>
                    <w:rPr>
                      <w:sz w:val="20"/>
                    </w:rPr>
                    <w:t>, Value Based Mints</w:t>
                  </w:r>
                </w:p>
                <w:p w:rsidR="00B07599" w:rsidRPr="0006018F" w:rsidRDefault="00B07599" w:rsidP="0006018F">
                  <w:pPr>
                    <w:ind w:left="0"/>
                    <w:jc w:val="center"/>
                    <w:rPr>
                      <w:b/>
                      <w:u w:val="single"/>
                    </w:rPr>
                  </w:pPr>
                </w:p>
              </w:txbxContent>
            </v:textbox>
          </v:shape>
        </w:pict>
      </w:r>
      <w:r>
        <w:rPr>
          <w:noProof/>
        </w:rPr>
        <w:pict>
          <v:shape id="_x0000_s1060" type="#_x0000_t5" style="position:absolute;left:0;text-align:left;margin-left:164pt;margin-top:10.75pt;width:182.35pt;height:274.55pt;z-index:251531776;mso-position-horizontal-relative:text;mso-position-vertical-relative:text" fillcolor="#c2d69b" strokecolor="#c2d69b" strokeweight="1pt">
            <v:fill color2="#eaf1dd" angle="-45" focusposition="1" focussize="" focus="-50%" type="gradient"/>
            <v:shadow on="t" type="perspective" color="#4e6128" opacity=".5" offset="1pt" offset2="-3pt"/>
            <v:textbox style="mso-next-textbox:#_x0000_s1060">
              <w:txbxContent>
                <w:p w:rsidR="00B07599" w:rsidRPr="00D24331" w:rsidRDefault="00B07599" w:rsidP="0021394F">
                  <w:pPr>
                    <w:ind w:left="0"/>
                    <w:jc w:val="center"/>
                    <w:rPr>
                      <w:sz w:val="20"/>
                      <w:u w:val="single"/>
                    </w:rPr>
                  </w:pPr>
                  <w:r w:rsidRPr="00D24331">
                    <w:rPr>
                      <w:b/>
                      <w:sz w:val="20"/>
                      <w:u w:val="single"/>
                    </w:rPr>
                    <w:t>Townships</w:t>
                  </w:r>
                  <w:r w:rsidRPr="00D24331">
                    <w:rPr>
                      <w:sz w:val="20"/>
                      <w:u w:val="single"/>
                    </w:rPr>
                    <w:t xml:space="preserve">  </w:t>
                  </w:r>
                </w:p>
                <w:p w:rsidR="00B07599" w:rsidRDefault="00B07599" w:rsidP="00D24331">
                  <w:pPr>
                    <w:ind w:left="0"/>
                    <w:jc w:val="center"/>
                    <w:rPr>
                      <w:sz w:val="20"/>
                    </w:rPr>
                  </w:pPr>
                  <w:r w:rsidRPr="00AF615D">
                    <w:rPr>
                      <w:sz w:val="20"/>
                    </w:rPr>
                    <w:t>Independent</w:t>
                  </w:r>
                </w:p>
                <w:p w:rsidR="00B07599" w:rsidRPr="00E111E2" w:rsidRDefault="00B07599" w:rsidP="00D24331">
                  <w:pPr>
                    <w:ind w:left="0"/>
                    <w:jc w:val="center"/>
                    <w:rPr>
                      <w:sz w:val="22"/>
                    </w:rPr>
                  </w:pPr>
                  <w:r>
                    <w:rPr>
                      <w:sz w:val="20"/>
                    </w:rPr>
                    <w:t>Private Enterprises,</w:t>
                  </w:r>
                  <w:r w:rsidRPr="00AF615D">
                    <w:rPr>
                      <w:sz w:val="20"/>
                    </w:rPr>
                    <w:br/>
                    <w:t>No Tax</w:t>
                  </w:r>
                  <w:r>
                    <w:rPr>
                      <w:sz w:val="20"/>
                    </w:rPr>
                    <w:t>es on Citizens,</w:t>
                  </w:r>
                  <w:r w:rsidRPr="00AF615D">
                    <w:rPr>
                      <w:sz w:val="20"/>
                    </w:rPr>
                    <w:t xml:space="preserve"> Competitive &amp; </w:t>
                  </w:r>
                  <w:r w:rsidRPr="0021394F">
                    <w:rPr>
                      <w:sz w:val="20"/>
                    </w:rPr>
                    <w:t>Voluntary</w:t>
                  </w:r>
                  <w:r w:rsidRPr="0021394F">
                    <w:rPr>
                      <w:sz w:val="22"/>
                    </w:rPr>
                    <w:t xml:space="preserve"> </w:t>
                  </w:r>
                  <w:r>
                    <w:rPr>
                      <w:sz w:val="22"/>
                    </w:rPr>
                    <w:br/>
                  </w:r>
                </w:p>
                <w:p w:rsidR="00B07599" w:rsidRDefault="00B07599" w:rsidP="0021394F">
                  <w:pPr>
                    <w:ind w:left="0"/>
                    <w:jc w:val="center"/>
                  </w:pPr>
                </w:p>
              </w:txbxContent>
            </v:textbox>
          </v:shape>
        </w:pict>
      </w:r>
      <w:r>
        <w:rPr>
          <w:noProof/>
        </w:rPr>
        <w:pict>
          <v:shape id="_x0000_s1062" type="#_x0000_t5" style="position:absolute;left:0;text-align:left;margin-left:-34.85pt;margin-top:16.4pt;width:185.2pt;height:270.1pt;z-index:251533824;mso-position-horizontal-relative:text;mso-position-vertical-relative:text" fillcolor="#d99594" strokecolor="#c0504d" strokeweight="1pt">
            <v:fill color2="#c0504d" focus="50%" type="gradient"/>
            <v:shadow on="t" type="perspective" color="#622423" offset="1pt" offset2="-3pt"/>
            <v:textbox style="mso-next-textbox:#_x0000_s1062">
              <w:txbxContent>
                <w:p w:rsidR="00B07599" w:rsidRPr="00D24331" w:rsidRDefault="00B07599" w:rsidP="00E111E2">
                  <w:pPr>
                    <w:ind w:left="0"/>
                    <w:jc w:val="center"/>
                    <w:rPr>
                      <w:sz w:val="20"/>
                      <w:u w:val="single"/>
                    </w:rPr>
                  </w:pPr>
                  <w:r w:rsidRPr="00D24331">
                    <w:rPr>
                      <w:b/>
                      <w:sz w:val="20"/>
                      <w:u w:val="single"/>
                    </w:rPr>
                    <w:t xml:space="preserve">Cities </w:t>
                  </w:r>
                </w:p>
                <w:p w:rsidR="00B07599" w:rsidRDefault="00B07599" w:rsidP="00E111E2">
                  <w:pPr>
                    <w:ind w:left="0"/>
                    <w:jc w:val="center"/>
                    <w:rPr>
                      <w:sz w:val="20"/>
                    </w:rPr>
                  </w:pPr>
                  <w:r w:rsidRPr="00AF615D">
                    <w:rPr>
                      <w:sz w:val="20"/>
                    </w:rPr>
                    <w:t>Independent</w:t>
                  </w:r>
                </w:p>
                <w:p w:rsidR="00B07599" w:rsidRPr="00E111E2" w:rsidRDefault="00B07599" w:rsidP="00E111E2">
                  <w:pPr>
                    <w:ind w:left="0"/>
                    <w:jc w:val="center"/>
                    <w:rPr>
                      <w:sz w:val="22"/>
                    </w:rPr>
                  </w:pPr>
                  <w:r>
                    <w:rPr>
                      <w:sz w:val="20"/>
                    </w:rPr>
                    <w:t>Private Enterprises,</w:t>
                  </w:r>
                  <w:r w:rsidRPr="00AF615D">
                    <w:rPr>
                      <w:sz w:val="20"/>
                    </w:rPr>
                    <w:br/>
                    <w:t>No Tax</w:t>
                  </w:r>
                  <w:r>
                    <w:rPr>
                      <w:sz w:val="20"/>
                    </w:rPr>
                    <w:t>es on Citizens,</w:t>
                  </w:r>
                  <w:r w:rsidRPr="00AF615D">
                    <w:rPr>
                      <w:sz w:val="20"/>
                    </w:rPr>
                    <w:t xml:space="preserve"> Competitive &amp; </w:t>
                  </w:r>
                  <w:r w:rsidRPr="0021394F">
                    <w:rPr>
                      <w:sz w:val="20"/>
                    </w:rPr>
                    <w:t>Voluntary</w:t>
                  </w:r>
                  <w:r w:rsidRPr="0021394F">
                    <w:rPr>
                      <w:sz w:val="22"/>
                    </w:rPr>
                    <w:t xml:space="preserve"> </w:t>
                  </w:r>
                  <w:r>
                    <w:rPr>
                      <w:sz w:val="22"/>
                    </w:rPr>
                    <w:br/>
                  </w:r>
                </w:p>
              </w:txbxContent>
            </v:textbox>
          </v:shape>
        </w:pict>
      </w:r>
      <w:r w:rsidR="001F2142">
        <w:rPr>
          <w:noProof/>
        </w:rPr>
        <w:drawing>
          <wp:inline distT="0" distB="0" distL="0" distR="0">
            <wp:extent cx="8296275" cy="409575"/>
            <wp:effectExtent l="19050" t="0" r="9525" b="0"/>
            <wp:docPr id="4" name="Picture 2" descr="C:\Program Files\Microsoft Office\MEDIA\OFFICE12\Lines\BD2142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2\Lines\BD21427_.gif"/>
                    <pic:cNvPicPr>
                      <a:picLocks noChangeAspect="1" noChangeArrowheads="1"/>
                    </pic:cNvPicPr>
                  </pic:nvPicPr>
                  <pic:blipFill>
                    <a:blip r:embed="rId62" cstate="print"/>
                    <a:srcRect/>
                    <a:stretch>
                      <a:fillRect/>
                    </a:stretch>
                  </pic:blipFill>
                  <pic:spPr bwMode="auto">
                    <a:xfrm>
                      <a:off x="0" y="0"/>
                      <a:ext cx="8296275" cy="409575"/>
                    </a:xfrm>
                    <a:prstGeom prst="rect">
                      <a:avLst/>
                    </a:prstGeom>
                    <a:noFill/>
                    <a:ln w="9525">
                      <a:noFill/>
                      <a:miter lim="800000"/>
                      <a:headEnd/>
                      <a:tailEnd/>
                    </a:ln>
                  </pic:spPr>
                </pic:pic>
              </a:graphicData>
            </a:graphic>
          </wp:inline>
        </w:drawing>
      </w:r>
      <w:r w:rsidR="003D03C0">
        <w:br w:type="page"/>
      </w:r>
    </w:p>
    <w:p w:rsidR="00F429A0" w:rsidRDefault="001C7554" w:rsidP="00B55302">
      <w:pPr>
        <w:ind w:left="432"/>
        <w:jc w:val="center"/>
      </w:pPr>
      <w:r>
        <w:rPr>
          <w:noProof/>
        </w:rPr>
        <w:pict>
          <v:shape id="_x0000_s1040" type="#_x0000_t202" style="position:absolute;left:0;text-align:left;margin-left:70.45pt;margin-top:-9.15pt;width:550.15pt;height:25pt;z-index:251513344" fillcolor="yellow">
            <v:fill color2="fill lighten(51)" focusposition="1" focussize="" method="linear sigma" type="gradient"/>
            <v:textbox style="mso-next-textbox:#_x0000_s1040">
              <w:txbxContent>
                <w:p w:rsidR="00B07599" w:rsidRPr="00054A81" w:rsidRDefault="00B07599" w:rsidP="00054A81">
                  <w:pPr>
                    <w:ind w:left="0"/>
                    <w:jc w:val="center"/>
                    <w:rPr>
                      <w:b/>
                      <w:sz w:val="28"/>
                    </w:rPr>
                  </w:pPr>
                  <w:r w:rsidRPr="00054A81">
                    <w:rPr>
                      <w:b/>
                      <w:sz w:val="28"/>
                    </w:rPr>
                    <w:t>III. View 6 - A True &amp; Honest Republic Based on Individual Power vs. Elite Force Ruled Democracy</w:t>
                  </w:r>
                </w:p>
              </w:txbxContent>
            </v:textbox>
          </v:shape>
        </w:pict>
      </w:r>
    </w:p>
    <w:p w:rsidR="00E46FB8" w:rsidRDefault="001C7554">
      <w:pPr>
        <w:rPr>
          <w:sz w:val="28"/>
        </w:rPr>
      </w:pPr>
      <w:r>
        <w:rPr>
          <w:noProof/>
          <w:sz w:val="28"/>
          <w:lang w:eastAsia="zh-TW"/>
        </w:rPr>
        <w:pict>
          <v:shape id="_x0000_s1114" type="#_x0000_t202" style="position:absolute;left:0;text-align:left;margin-left:52.8pt;margin-top:85.75pt;width:686.4pt;height:459.05pt;z-index:251587072;mso-position-horizontal-relative:page;mso-position-vertical-relative:page;mso-width-relative:margin;v-text-anchor:middle" o:allowincell="f" fillcolor="#ffc" strokecolor="#b2a1c7" strokeweight="1pt">
            <v:fill color2="#ccc0d9"/>
            <v:shadow on="t" type="perspective" color="#3f3151" opacity=".5" offset="1pt" offset2="-3pt"/>
            <v:textbox style="mso-next-textbox:#_x0000_s1114" inset="10.8pt,7.2pt,10.8pt,7.2pt">
              <w:txbxContent>
                <w:p w:rsidR="00B07599" w:rsidRDefault="001F2142" w:rsidP="004226C0">
                  <w:pPr>
                    <w:ind w:left="0"/>
                    <w:jc w:val="center"/>
                    <w:rPr>
                      <w:b/>
                      <w:sz w:val="28"/>
                      <w:u w:val="single"/>
                    </w:rPr>
                  </w:pPr>
                  <w:r>
                    <w:rPr>
                      <w:b/>
                      <w:noProof/>
                      <w:sz w:val="28"/>
                      <w:u w:val="single"/>
                    </w:rPr>
                    <w:drawing>
                      <wp:inline distT="0" distB="0" distL="0" distR="0">
                        <wp:extent cx="2619375" cy="1438275"/>
                        <wp:effectExtent l="19050" t="0" r="9525" b="0"/>
                        <wp:docPr id="16" name="Picture 28" descr="RepublicV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publicVDemo.jpg"/>
                                <pic:cNvPicPr>
                                  <a:picLocks noChangeAspect="1" noChangeArrowheads="1"/>
                                </pic:cNvPicPr>
                              </pic:nvPicPr>
                              <pic:blipFill>
                                <a:blip r:embed="rId63"/>
                                <a:srcRect/>
                                <a:stretch>
                                  <a:fillRect/>
                                </a:stretch>
                              </pic:blipFill>
                              <pic:spPr bwMode="auto">
                                <a:xfrm>
                                  <a:off x="0" y="0"/>
                                  <a:ext cx="2619375" cy="1438275"/>
                                </a:xfrm>
                                <a:prstGeom prst="rect">
                                  <a:avLst/>
                                </a:prstGeom>
                                <a:noFill/>
                                <a:ln w="9525">
                                  <a:noFill/>
                                  <a:miter lim="800000"/>
                                  <a:headEnd/>
                                  <a:tailEnd/>
                                </a:ln>
                              </pic:spPr>
                            </pic:pic>
                          </a:graphicData>
                        </a:graphic>
                      </wp:inline>
                    </w:drawing>
                  </w:r>
                </w:p>
                <w:p w:rsidR="00B07599" w:rsidRPr="00AE608F" w:rsidRDefault="00B07599" w:rsidP="00046A0F">
                  <w:pPr>
                    <w:ind w:left="0"/>
                    <w:jc w:val="both"/>
                    <w:rPr>
                      <w:rFonts w:ascii="Tahoma" w:hAnsi="Tahoma" w:cs="Tahoma"/>
                      <w:b/>
                      <w:sz w:val="22"/>
                    </w:rPr>
                  </w:pPr>
                  <w:r w:rsidRPr="00AE608F">
                    <w:rPr>
                      <w:rFonts w:ascii="Tahoma" w:hAnsi="Tahoma" w:cs="Tahoma"/>
                      <w:b/>
                      <w:sz w:val="22"/>
                    </w:rPr>
                    <w:t>Characteristics of a True &amp; Honest Republic</w:t>
                  </w:r>
                  <w:r w:rsidRPr="00AE608F">
                    <w:rPr>
                      <w:rFonts w:ascii="Tahoma" w:hAnsi="Tahoma" w:cs="Tahoma"/>
                      <w:b/>
                      <w:sz w:val="22"/>
                    </w:rPr>
                    <w:tab/>
                  </w:r>
                  <w:r w:rsidRPr="00AE608F">
                    <w:rPr>
                      <w:rFonts w:ascii="Tahoma" w:hAnsi="Tahoma" w:cs="Tahoma"/>
                      <w:b/>
                      <w:sz w:val="22"/>
                    </w:rPr>
                    <w:tab/>
                  </w:r>
                  <w:r w:rsidRPr="00AE608F">
                    <w:rPr>
                      <w:rFonts w:ascii="Tahoma" w:hAnsi="Tahoma" w:cs="Tahoma"/>
                      <w:b/>
                      <w:sz w:val="22"/>
                    </w:rPr>
                    <w:tab/>
                  </w:r>
                  <w:r w:rsidRPr="00AE608F">
                    <w:rPr>
                      <w:rFonts w:ascii="Tahoma" w:hAnsi="Tahoma" w:cs="Tahoma"/>
                      <w:b/>
                      <w:sz w:val="22"/>
                    </w:rPr>
                    <w:tab/>
                  </w:r>
                  <w:r w:rsidRPr="00AE608F">
                    <w:rPr>
                      <w:rFonts w:ascii="Tahoma" w:hAnsi="Tahoma" w:cs="Tahoma"/>
                      <w:b/>
                      <w:sz w:val="22"/>
                    </w:rPr>
                    <w:tab/>
                  </w:r>
                  <w:r w:rsidRPr="00AE608F">
                    <w:rPr>
                      <w:rFonts w:ascii="Tahoma" w:hAnsi="Tahoma" w:cs="Tahoma"/>
                      <w:b/>
                      <w:sz w:val="22"/>
                    </w:rPr>
                    <w:tab/>
                  </w:r>
                  <w:r w:rsidRPr="00AE608F">
                    <w:rPr>
                      <w:rFonts w:ascii="Tahoma" w:hAnsi="Tahoma" w:cs="Tahoma"/>
                      <w:b/>
                      <w:sz w:val="22"/>
                    </w:rPr>
                    <w:tab/>
                  </w:r>
                  <w:r w:rsidRPr="00AE608F">
                    <w:rPr>
                      <w:rFonts w:ascii="Tahoma" w:hAnsi="Tahoma" w:cs="Tahoma"/>
                      <w:b/>
                      <w:sz w:val="22"/>
                    </w:rPr>
                    <w:tab/>
                  </w:r>
                  <w:r w:rsidRPr="00AE608F">
                    <w:rPr>
                      <w:rFonts w:ascii="Tahoma" w:hAnsi="Tahoma" w:cs="Tahoma"/>
                      <w:b/>
                      <w:sz w:val="22"/>
                    </w:rPr>
                    <w:tab/>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The natural born &amp; naturalized state Citizens are the sovereign Kings and Queens.</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 xml:space="preserve">American state </w:t>
                  </w:r>
                  <w:r w:rsidRPr="003262C0">
                    <w:rPr>
                      <w:rFonts w:ascii="Tahoma" w:hAnsi="Tahoma" w:cs="Tahoma"/>
                      <w:sz w:val="22"/>
                      <w:u w:val="single"/>
                    </w:rPr>
                    <w:t>C</w:t>
                  </w:r>
                  <w:r w:rsidRPr="00AE608F">
                    <w:rPr>
                      <w:rFonts w:ascii="Tahoma" w:hAnsi="Tahoma" w:cs="Tahoma"/>
                      <w:sz w:val="22"/>
                    </w:rPr>
                    <w:t>itizens INDIVIDUALLY hold ALL power.</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 xml:space="preserve">Individual power &amp; force cannot be “represented or delegated” to anyone. </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All unalienable rights are secured and protected at ALL times, they cannot be legislated, administrated or adjudicated away.</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 xml:space="preserve">All private land is allodial, inviolable, immutable, indisputable, unrestricted, unqualified and absolute. </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Public land is controlled by ALL local Citizens, NOT by political councils, cereal agencies or environmental extremists.</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 xml:space="preserve">Free Citizens cannot be bound by adhesion contracts, e.g. social engineering, licensing, codes, etc. for any reason. </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Majorities, minorities &amp; special interests groups cannot vote their own self interest to take property or labor for any reason.</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Government agencies have NO authority or jurisdiction over lives, traditions, property or rights of American natural born.</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Government &amp; non government bodies ONLY have authority over their own employees.</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Municipal corporations &amp; THEIR cereal agencies have NO more power, force or standing than a private corporation.</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 xml:space="preserve"> Municipalities illegitimately mirror British monarchy monopolies which reverse “the divine rights of kings” against free Citizens.</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 xml:space="preserve">Government employees are NOT exempt from liability for their abuse of oath, taxing, taking, usury, debt, regulating, coding. </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Mayors, councils, executives, politicians, lawyers, bankers &amp; lobbies cannot be judges &amp; juries in their own creations.</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 xml:space="preserve">ALL Government cereal agency dynasties are dismantled, defunded and privatized, e.g. DOT, DOE, EPA, US Park Service, and USPS. </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The current network of government agencies, executives, councils, mayors &amp; governors are stripped of ALL power &amp; force.</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 xml:space="preserve">Government employees are prohibited to entangle America in any national or global agendas including environment &amp; wars.  </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Republics are established to protect individual Citizens NOT enslave them thru political, legal &amp; ‘scientific’ junk agendas.</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All legislation, administration &amp; judicial decisions MUST thread to the highest fundamental &amp; founding laws of the land.</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 xml:space="preserve">All legislation, administration &amp; judicial decisions are absolutely and completely voluntary. </w:t>
                  </w:r>
                </w:p>
                <w:p w:rsidR="00B07599" w:rsidRPr="00AE608F" w:rsidRDefault="00B07599" w:rsidP="00D52D7E">
                  <w:pPr>
                    <w:pStyle w:val="ListParagraph"/>
                    <w:numPr>
                      <w:ilvl w:val="0"/>
                      <w:numId w:val="28"/>
                    </w:numPr>
                    <w:rPr>
                      <w:rFonts w:ascii="Tahoma" w:hAnsi="Tahoma" w:cs="Tahoma"/>
                      <w:sz w:val="22"/>
                    </w:rPr>
                  </w:pPr>
                  <w:r w:rsidRPr="00AE608F">
                    <w:rPr>
                      <w:rFonts w:ascii="Tahoma" w:hAnsi="Tahoma" w:cs="Tahoma"/>
                      <w:sz w:val="22"/>
                    </w:rPr>
                    <w:t>Without above guarantees, Citizens are held hostage by self serving political, legal, monetary &amp; financial factions.</w:t>
                  </w:r>
                </w:p>
                <w:p w:rsidR="00B07599" w:rsidRPr="00AE608F" w:rsidRDefault="00B07599" w:rsidP="00D52D7E">
                  <w:pPr>
                    <w:pStyle w:val="ListParagraph"/>
                    <w:numPr>
                      <w:ilvl w:val="1"/>
                      <w:numId w:val="28"/>
                    </w:numPr>
                    <w:spacing w:line="360" w:lineRule="auto"/>
                    <w:ind w:left="0"/>
                    <w:rPr>
                      <w:rFonts w:ascii="Tahoma" w:eastAsia="Times New Roman" w:hAnsi="Tahoma" w:cs="Tahoma"/>
                      <w:iCs/>
                      <w:sz w:val="22"/>
                    </w:rPr>
                  </w:pPr>
                  <w:r w:rsidRPr="00AE608F">
                    <w:rPr>
                      <w:rFonts w:ascii="Tahoma" w:hAnsi="Tahoma" w:cs="Tahoma"/>
                      <w:sz w:val="22"/>
                    </w:rPr>
                    <w:t xml:space="preserve">i.e., We are either all free OR we are all enslaved </w:t>
                  </w:r>
                </w:p>
              </w:txbxContent>
            </v:textbox>
            <w10:wrap type="square" anchorx="page" anchory="page"/>
          </v:shape>
        </w:pict>
      </w:r>
      <w:r>
        <w:rPr>
          <w:noProof/>
          <w:sz w:val="28"/>
        </w:rPr>
        <w:pict>
          <v:shape id="_x0000_s1197" type="#_x0000_t98" style="position:absolute;left:0;text-align:left;margin-left:-7.35pt;margin-top:15.4pt;width:215.35pt;height:115.55pt;z-index:251682304" strokecolor="#666" strokeweight="1pt">
            <v:fill color2="#999" focusposition="1" focussize="" focus="100%" type="gradient"/>
            <v:shadow on="t" type="perspective" color="#7f7f7f" opacity=".5" offset="1pt" offset2="-3pt"/>
            <v:textbox style="mso-next-textbox:#_x0000_s1197">
              <w:txbxContent>
                <w:p w:rsidR="00B07599" w:rsidRPr="00AE608F" w:rsidRDefault="00B07599" w:rsidP="00D816B3">
                  <w:pPr>
                    <w:ind w:left="0"/>
                    <w:rPr>
                      <w:rFonts w:ascii="Tahoma" w:hAnsi="Tahoma" w:cs="Tahoma"/>
                      <w:sz w:val="22"/>
                    </w:rPr>
                  </w:pPr>
                  <w:r w:rsidRPr="00AE608F">
                    <w:rPr>
                      <w:rFonts w:ascii="Tahoma" w:hAnsi="Tahoma" w:cs="Tahoma"/>
                      <w:sz w:val="22"/>
                    </w:rPr>
                    <w:t>“How terrible to watch a man, who has the incomprehensible within his grasp, doesn’t know what to do, and sits down playing with a toy called God.”</w:t>
                  </w:r>
                </w:p>
                <w:p w:rsidR="00B07599" w:rsidRPr="00AE608F" w:rsidRDefault="00B07599" w:rsidP="00D816B3">
                  <w:pPr>
                    <w:ind w:left="0"/>
                    <w:rPr>
                      <w:rFonts w:ascii="Tahoma" w:hAnsi="Tahoma" w:cs="Tahoma"/>
                      <w:i/>
                      <w:sz w:val="22"/>
                    </w:rPr>
                  </w:pPr>
                  <w:r w:rsidRPr="00AE608F">
                    <w:rPr>
                      <w:rFonts w:ascii="Tahoma" w:hAnsi="Tahoma" w:cs="Tahoma"/>
                      <w:i/>
                      <w:sz w:val="22"/>
                    </w:rPr>
                    <w:t>Feodor Dostoyevsky</w:t>
                  </w:r>
                </w:p>
                <w:p w:rsidR="00B07599" w:rsidRPr="00AE608F" w:rsidRDefault="00B07599">
                  <w:pPr>
                    <w:ind w:left="0"/>
                    <w:rPr>
                      <w:rFonts w:ascii="Tahoma" w:hAnsi="Tahoma" w:cs="Tahoma"/>
                      <w:sz w:val="22"/>
                    </w:rPr>
                  </w:pPr>
                </w:p>
              </w:txbxContent>
            </v:textbox>
          </v:shape>
        </w:pict>
      </w:r>
      <w:r w:rsidR="00383233">
        <w:rPr>
          <w:sz w:val="28"/>
        </w:rPr>
        <w:br w:type="page"/>
      </w:r>
    </w:p>
    <w:p w:rsidR="00DA5DB7" w:rsidRDefault="001C7554">
      <w:pPr>
        <w:rPr>
          <w:sz w:val="28"/>
        </w:rPr>
      </w:pPr>
      <w:r>
        <w:rPr>
          <w:noProof/>
          <w:sz w:val="28"/>
        </w:rPr>
        <w:pict>
          <v:shape id="_x0000_s1205" type="#_x0000_t202" style="position:absolute;left:0;text-align:left;margin-left:73.85pt;margin-top:-14.85pt;width:533.45pt;height:41.9pt;z-index:251688448;mso-width-relative:margin;mso-height-relative:margin" fillcolor="red" strokecolor="#f2f2f2" strokeweight="3pt">
            <v:fill color2="#fcc"/>
            <v:shadow on="t" type="perspective" color="#622423" opacity=".5" offset="1pt" offset2="-1pt"/>
            <v:textbox style="mso-next-textbox:#_x0000_s1205">
              <w:txbxContent>
                <w:p w:rsidR="00B07599" w:rsidRPr="00B75EFB" w:rsidRDefault="00B07599" w:rsidP="00DA5DB7">
                  <w:pPr>
                    <w:ind w:left="0"/>
                    <w:jc w:val="center"/>
                    <w:rPr>
                      <w:rFonts w:ascii="Verdana" w:hAnsi="Verdana" w:cs="Tahoma"/>
                      <w:b/>
                    </w:rPr>
                  </w:pPr>
                  <w:r w:rsidRPr="00B75EFB">
                    <w:rPr>
                      <w:rFonts w:ascii="Verdana" w:hAnsi="Verdana" w:cs="Tahoma"/>
                      <w:b/>
                    </w:rPr>
                    <w:t xml:space="preserve">IV. View 1 - How Power Was Transferred from the Natural Born Individual </w:t>
                  </w:r>
                  <w:r w:rsidRPr="00B75EFB">
                    <w:rPr>
                      <w:rFonts w:ascii="Verdana" w:hAnsi="Verdana" w:cs="Tahoma"/>
                      <w:b/>
                    </w:rPr>
                    <w:br/>
                    <w:t>to Artificial Political Legal Fiction Municipal Corporations</w:t>
                  </w:r>
                  <w:r w:rsidRPr="00B75EFB">
                    <w:rPr>
                      <w:rFonts w:ascii="Verdana" w:hAnsi="Verdana" w:cs="Tahoma"/>
                      <w:b/>
                    </w:rPr>
                    <w:br/>
                  </w:r>
                </w:p>
                <w:p w:rsidR="00B07599" w:rsidRDefault="00B07599"/>
              </w:txbxContent>
            </v:textbox>
          </v:shape>
        </w:pict>
      </w:r>
    </w:p>
    <w:p w:rsidR="00DA5DB7" w:rsidRDefault="001C7554">
      <w:pPr>
        <w:rPr>
          <w:sz w:val="28"/>
        </w:rPr>
      </w:pPr>
      <w:r>
        <w:rPr>
          <w:noProof/>
          <w:sz w:val="28"/>
        </w:rPr>
        <w:pict>
          <v:shape id="_x0000_s1206" type="#_x0000_t97" style="position:absolute;left:0;text-align:left;margin-left:121.2pt;margin-top:-69.4pt;width:76.15pt;height:235.05pt;rotation:270;z-index:251689472" strokecolor="#666" strokeweight="1pt">
            <v:fill color2="#999" focusposition="1" focussize="" focus="100%" type="gradient"/>
            <v:shadow on="t" type="perspective" color="#7f7f7f" opacity=".5" offset="1pt" offset2="-3pt"/>
            <v:textbox style="mso-next-textbox:#_x0000_s1206">
              <w:txbxContent>
                <w:p w:rsidR="00B07599" w:rsidRPr="00295B26" w:rsidRDefault="00B07599" w:rsidP="00DA5DB7">
                  <w:pPr>
                    <w:ind w:left="0"/>
                    <w:rPr>
                      <w:rFonts w:ascii="Tahoma" w:hAnsi="Tahoma" w:cs="Tahoma"/>
                      <w:i/>
                      <w:sz w:val="22"/>
                    </w:rPr>
                  </w:pPr>
                  <w:r w:rsidRPr="00295B26">
                    <w:rPr>
                      <w:rFonts w:ascii="Tahoma" w:hAnsi="Tahoma" w:cs="Tahoma"/>
                      <w:sz w:val="22"/>
                    </w:rPr>
                    <w:t xml:space="preserve">“The desire of power in excess caused the angels to fall; the desire of knowledge in excess caused man to fall.” </w:t>
                  </w:r>
                  <w:r w:rsidRPr="00295B26">
                    <w:rPr>
                      <w:rFonts w:ascii="Tahoma" w:hAnsi="Tahoma" w:cs="Tahoma"/>
                      <w:i/>
                      <w:sz w:val="22"/>
                    </w:rPr>
                    <w:t>Francis Bacon</w:t>
                  </w:r>
                </w:p>
                <w:p w:rsidR="00B07599" w:rsidRPr="00295B26" w:rsidRDefault="00B07599" w:rsidP="00DA5DB7">
                  <w:pPr>
                    <w:ind w:left="0"/>
                    <w:rPr>
                      <w:rFonts w:ascii="Tahoma" w:hAnsi="Tahoma" w:cs="Tahoma"/>
                      <w:sz w:val="22"/>
                    </w:rPr>
                  </w:pPr>
                </w:p>
              </w:txbxContent>
            </v:textbox>
          </v:shape>
        </w:pict>
      </w:r>
      <w:r>
        <w:rPr>
          <w:noProof/>
          <w:sz w:val="28"/>
        </w:rPr>
        <w:pict>
          <v:shape id="_x0000_s1204" type="#_x0000_t202" style="position:absolute;left:0;text-align:left;margin-left:0;margin-top:0;width:698.7pt;height:441.2pt;z-index:251687424;mso-position-horizontal:center;mso-position-horizontal-relative:margin;mso-position-vertical:bottom;mso-position-vertical-relative:margin;mso-width-relative:margin;v-text-anchor:middle" o:allowincell="f" fillcolor="#d99594" strokecolor="#d99594" strokeweight="1pt">
            <v:fill color2="#f2dbdb" angle="-45" focus="-50%" type="gradient"/>
            <v:shadow on="t" type="perspective" color="#622423" opacity=".5" offset="1pt" offset2="-3pt"/>
            <v:textbox style="mso-next-textbox:#_x0000_s1204" inset="10.8pt,7.2pt,10.8pt,7.2pt">
              <w:txbxContent>
                <w:p w:rsidR="00B07599" w:rsidRPr="002435AC" w:rsidRDefault="00B07599" w:rsidP="00710178">
                  <w:pPr>
                    <w:ind w:left="432"/>
                    <w:rPr>
                      <w:rFonts w:ascii="Tahoma" w:hAnsi="Tahoma" w:cs="Tahoma"/>
                      <w:sz w:val="22"/>
                    </w:rPr>
                  </w:pPr>
                  <w:r w:rsidRPr="002435AC">
                    <w:rPr>
                      <w:rFonts w:ascii="Tahoma" w:hAnsi="Tahoma" w:cs="Tahoma"/>
                      <w:sz w:val="22"/>
                    </w:rPr>
                    <w:t>"The incorporation of cities and towns by special act of the legislature has, in many instances, proven to be a fountain of evil in the states where it prevails. There is no branch of government more completely adapted to the purposes of those who make the filthiest a trade than the manipulation of city charters, where their enactment is controlled by special laws." The Origin of The Constitution of The State of Washington, by Lebbeus J. Knapp, page 16. This report was prepared as a thesis for the Master of Arts degree in the University of Washington. The debates and proceedings of the convention were never published. Mr. Knapp gleaned information from survivors of the convention and newspapers of that day.</w:t>
                  </w:r>
                </w:p>
                <w:p w:rsidR="00B07599" w:rsidRPr="002435AC" w:rsidRDefault="001C7554" w:rsidP="00DA5DB7">
                  <w:pPr>
                    <w:ind w:left="432"/>
                    <w:rPr>
                      <w:rFonts w:ascii="Tahoma" w:eastAsia="Times New Roman" w:hAnsi="Tahoma" w:cs="Tahoma"/>
                      <w:iCs/>
                      <w:sz w:val="22"/>
                    </w:rPr>
                  </w:pPr>
                  <w:hyperlink r:id="rId64" w:history="1">
                    <w:r w:rsidR="00B07599" w:rsidRPr="002435AC">
                      <w:rPr>
                        <w:rStyle w:val="Hyperlink"/>
                        <w:rFonts w:ascii="Tahoma" w:eastAsia="Times New Roman" w:hAnsi="Tahoma" w:cs="Tahoma"/>
                        <w:iCs/>
                        <w:sz w:val="22"/>
                        <w:u w:val="none"/>
                      </w:rPr>
                      <w:t>http://www.freedomforallseasons.org/FreedomFromTheStateofWashingtonCONstitutionThatNeverWas.asp</w:t>
                    </w:r>
                  </w:hyperlink>
                </w:p>
                <w:p w:rsidR="00B07599" w:rsidRPr="002435AC" w:rsidRDefault="00B07599" w:rsidP="00DA5DB7">
                  <w:pPr>
                    <w:ind w:left="432"/>
                    <w:rPr>
                      <w:rFonts w:ascii="Tahoma" w:hAnsi="Tahoma" w:cs="Tahoma"/>
                      <w:sz w:val="22"/>
                    </w:rPr>
                  </w:pPr>
                </w:p>
                <w:p w:rsidR="00B07599" w:rsidRPr="002435AC" w:rsidRDefault="00B07599" w:rsidP="00DA5DB7">
                  <w:pPr>
                    <w:ind w:left="432"/>
                    <w:rPr>
                      <w:rFonts w:ascii="Tahoma" w:hAnsi="Tahoma" w:cs="Tahoma"/>
                      <w:sz w:val="22"/>
                    </w:rPr>
                  </w:pPr>
                  <w:r w:rsidRPr="002435AC">
                    <w:rPr>
                      <w:rFonts w:ascii="Tahoma" w:hAnsi="Tahoma" w:cs="Tahoma"/>
                      <w:sz w:val="22"/>
                    </w:rPr>
                    <w:t xml:space="preserve">The natural born Citizens did NOT give the politicians, lawyers or bankers any power.  The national, state, county and city appointed executives, their lawyers and bankers bestowed this power upon themselves for their own power and profit with the necessary use of  </w:t>
                  </w:r>
                  <w:r>
                    <w:rPr>
                      <w:rFonts w:ascii="Tahoma" w:hAnsi="Tahoma" w:cs="Tahoma"/>
                      <w:sz w:val="22"/>
                    </w:rPr>
                    <w:t>manipulated charters (corporate bylaws) and</w:t>
                  </w:r>
                  <w:r w:rsidRPr="002435AC">
                    <w:rPr>
                      <w:rFonts w:ascii="Tahoma" w:hAnsi="Tahoma" w:cs="Tahoma"/>
                      <w:sz w:val="22"/>
                    </w:rPr>
                    <w:t xml:space="preserve"> manipulated “votes” of a few.  The vast majority knew no difference.</w:t>
                  </w:r>
                </w:p>
                <w:p w:rsidR="00B07599" w:rsidRPr="002435AC" w:rsidRDefault="00B07599" w:rsidP="00DA5DB7">
                  <w:pPr>
                    <w:ind w:left="432"/>
                    <w:rPr>
                      <w:rFonts w:ascii="Tahoma" w:hAnsi="Tahoma" w:cs="Tahoma"/>
                      <w:sz w:val="22"/>
                    </w:rPr>
                  </w:pPr>
                </w:p>
                <w:p w:rsidR="00B07599" w:rsidRPr="002435AC" w:rsidRDefault="00B07599" w:rsidP="00DA5DB7">
                  <w:pPr>
                    <w:ind w:left="432"/>
                    <w:rPr>
                      <w:rFonts w:ascii="Tahoma" w:hAnsi="Tahoma" w:cs="Tahoma"/>
                      <w:sz w:val="22"/>
                    </w:rPr>
                  </w:pPr>
                  <w:r w:rsidRPr="002435AC">
                    <w:rPr>
                      <w:rFonts w:ascii="Tahoma" w:hAnsi="Tahoma" w:cs="Tahoma"/>
                      <w:sz w:val="22"/>
                    </w:rPr>
                    <w:t xml:space="preserve"> The politicians and lawyers wrote up their own charters and signed it themselves. Relative few Citizens understood, agreed or signed these parchments.  Did you or your ancestors sign any of these charters, of course not! Lysander Spooner saw this in the mid 1800’s.</w:t>
                  </w:r>
                </w:p>
                <w:p w:rsidR="00B07599" w:rsidRPr="002435AC" w:rsidRDefault="00B07599" w:rsidP="00DA5DB7">
                  <w:pPr>
                    <w:ind w:left="432"/>
                    <w:rPr>
                      <w:rFonts w:ascii="Tahoma" w:hAnsi="Tahoma" w:cs="Tahoma"/>
                      <w:sz w:val="22"/>
                    </w:rPr>
                  </w:pPr>
                </w:p>
                <w:p w:rsidR="00B07599" w:rsidRPr="002435AC" w:rsidRDefault="00B07599" w:rsidP="00DA5DB7">
                  <w:pPr>
                    <w:ind w:left="432"/>
                    <w:rPr>
                      <w:rFonts w:ascii="Tahoma" w:hAnsi="Tahoma" w:cs="Tahoma"/>
                      <w:sz w:val="22"/>
                    </w:rPr>
                  </w:pPr>
                  <w:r w:rsidRPr="002435AC">
                    <w:rPr>
                      <w:rFonts w:ascii="Tahoma" w:hAnsi="Tahoma" w:cs="Tahoma"/>
                      <w:sz w:val="22"/>
                    </w:rPr>
                    <w:t>The dark side of municipal corporations have not only "exceeded their power by very far", they have fabricated absurdities and atrocities against property and business owners which rightfully ONLY apply to the employees of the municipal corporations themselves. This trick is the shell game used throughout the state constitutional conventions.</w:t>
                  </w:r>
                </w:p>
                <w:p w:rsidR="00B07599" w:rsidRPr="002435AC" w:rsidRDefault="00B07599" w:rsidP="00DA5DB7">
                  <w:pPr>
                    <w:ind w:left="432"/>
                    <w:rPr>
                      <w:rFonts w:ascii="Tahoma" w:hAnsi="Tahoma" w:cs="Tahoma"/>
                      <w:sz w:val="22"/>
                    </w:rPr>
                  </w:pPr>
                </w:p>
                <w:p w:rsidR="00B07599" w:rsidRPr="002435AC" w:rsidRDefault="00B07599" w:rsidP="00DA5DB7">
                  <w:pPr>
                    <w:ind w:left="432"/>
                    <w:rPr>
                      <w:rFonts w:ascii="Tahoma" w:eastAsia="Times New Roman" w:hAnsi="Tahoma" w:cs="Tahoma"/>
                      <w:iCs/>
                      <w:sz w:val="22"/>
                    </w:rPr>
                  </w:pPr>
                  <w:r w:rsidRPr="002435AC">
                    <w:rPr>
                      <w:rFonts w:ascii="Tahoma" w:eastAsia="Times New Roman" w:hAnsi="Tahoma" w:cs="Tahoma"/>
                      <w:iCs/>
                      <w:sz w:val="22"/>
                    </w:rPr>
                    <w:t xml:space="preserve">The political and legal elites shifted power from the individual natural born state Citizens to themselves by creating their own charters giving legal fiction faux power to a network of municipal corporations with the equivalent of “Divine Rights of Kings”.   This is strictly forbidden in the Laws of Nature and Nature’s God, the Declaration of Independence and the action and success of the American Revolution. </w:t>
                  </w:r>
                  <w:r>
                    <w:rPr>
                      <w:rFonts w:ascii="Tahoma" w:eastAsia="Times New Roman" w:hAnsi="Tahoma" w:cs="Tahoma"/>
                      <w:iCs/>
                      <w:sz w:val="22"/>
                    </w:rPr>
                    <w:t xml:space="preserve">The organization structure of municipalities is long out of date and debased on oppression and the “divine right of kings”.  </w:t>
                  </w:r>
                </w:p>
                <w:p w:rsidR="00B07599" w:rsidRPr="002435AC" w:rsidRDefault="00B07599" w:rsidP="00DA5DB7">
                  <w:pPr>
                    <w:ind w:left="432"/>
                    <w:rPr>
                      <w:rFonts w:ascii="Tahoma" w:eastAsia="Times New Roman" w:hAnsi="Tahoma" w:cs="Tahoma"/>
                      <w:iCs/>
                      <w:sz w:val="22"/>
                    </w:rPr>
                  </w:pPr>
                </w:p>
                <w:p w:rsidR="00B07599" w:rsidRDefault="00B07599" w:rsidP="006A1B3F">
                  <w:pPr>
                    <w:ind w:left="432"/>
                    <w:rPr>
                      <w:rFonts w:ascii="Tahoma" w:eastAsia="Times New Roman" w:hAnsi="Tahoma" w:cs="Tahoma"/>
                      <w:iCs/>
                      <w:sz w:val="22"/>
                    </w:rPr>
                  </w:pPr>
                  <w:r w:rsidRPr="002435AC">
                    <w:rPr>
                      <w:rFonts w:ascii="Tahoma" w:eastAsia="Times New Roman" w:hAnsi="Tahoma" w:cs="Tahoma"/>
                      <w:iCs/>
                      <w:sz w:val="22"/>
                    </w:rPr>
                    <w:t xml:space="preserve">True and honest Constitutional Republics or Consolidated Republics, prevent and severely punish this empire building. Again, we see the lineage of British monarchy feudal tyranny threading through American founding charters.  This negative heritage was </w:t>
                  </w:r>
                  <w:r w:rsidRPr="00623DF3">
                    <w:rPr>
                      <w:rFonts w:ascii="Tahoma" w:eastAsia="Times New Roman" w:hAnsi="Tahoma" w:cs="Tahoma"/>
                      <w:iCs/>
                      <w:sz w:val="22"/>
                      <w:u w:val="single"/>
                    </w:rPr>
                    <w:t>NOT</w:t>
                  </w:r>
                  <w:r w:rsidRPr="002435AC">
                    <w:rPr>
                      <w:rFonts w:ascii="Tahoma" w:eastAsia="Times New Roman" w:hAnsi="Tahoma" w:cs="Tahoma"/>
                      <w:iCs/>
                      <w:sz w:val="22"/>
                    </w:rPr>
                    <w:t xml:space="preserve"> severed after the success of the American Revolution in the Battle of Yorktown in October 19, 1781.</w:t>
                  </w:r>
                </w:p>
                <w:p w:rsidR="00B07599" w:rsidRDefault="00B07599" w:rsidP="006A1B3F">
                  <w:pPr>
                    <w:ind w:left="432"/>
                    <w:rPr>
                      <w:rFonts w:ascii="Tahoma" w:eastAsia="Times New Roman" w:hAnsi="Tahoma" w:cs="Tahoma"/>
                      <w:iCs/>
                      <w:sz w:val="22"/>
                    </w:rPr>
                  </w:pPr>
                </w:p>
                <w:p w:rsidR="00B07599" w:rsidRPr="00623DF3" w:rsidRDefault="00B07599" w:rsidP="002435AC">
                  <w:pPr>
                    <w:ind w:left="432"/>
                    <w:rPr>
                      <w:rFonts w:ascii="Tahoma" w:hAnsi="Tahoma" w:cs="Tahoma"/>
                      <w:sz w:val="22"/>
                      <w:u w:val="single"/>
                    </w:rPr>
                  </w:pPr>
                  <w:r w:rsidRPr="00623DF3">
                    <w:rPr>
                      <w:rFonts w:ascii="Tahoma" w:eastAsia="Times New Roman" w:hAnsi="Tahoma" w:cs="Tahoma"/>
                      <w:sz w:val="22"/>
                      <w:u w:val="single"/>
                    </w:rPr>
                    <w:t xml:space="preserve">“Therefore the very idea of a </w:t>
                  </w:r>
                  <w:r w:rsidRPr="00623DF3">
                    <w:rPr>
                      <w:rFonts w:ascii="Tahoma" w:eastAsia="Times New Roman" w:hAnsi="Tahoma" w:cs="Tahoma"/>
                      <w:i/>
                      <w:iCs/>
                      <w:sz w:val="22"/>
                      <w:u w:val="single"/>
                    </w:rPr>
                    <w:t>lawmaking</w:t>
                  </w:r>
                  <w:r w:rsidRPr="00623DF3">
                    <w:rPr>
                      <w:rFonts w:ascii="Tahoma" w:eastAsia="Times New Roman" w:hAnsi="Tahoma" w:cs="Tahoma"/>
                      <w:sz w:val="22"/>
                      <w:u w:val="single"/>
                    </w:rPr>
                    <w:t xml:space="preserve"> </w:t>
                  </w:r>
                  <w:r>
                    <w:rPr>
                      <w:rFonts w:ascii="Tahoma" w:eastAsia="Times New Roman" w:hAnsi="Tahoma" w:cs="Tahoma"/>
                      <w:sz w:val="22"/>
                      <w:u w:val="single"/>
                    </w:rPr>
                    <w:t xml:space="preserve"> </w:t>
                  </w:r>
                  <w:r w:rsidRPr="00623DF3">
                    <w:rPr>
                      <w:rFonts w:ascii="Tahoma" w:eastAsia="Times New Roman" w:hAnsi="Tahoma" w:cs="Tahoma"/>
                      <w:sz w:val="22"/>
                      <w:u w:val="single"/>
                    </w:rPr>
                    <w:t xml:space="preserve">government --- a government that is to make laws of its own invention --- is necessarily in direct and inevitable conflict with "our liberty." In fact, the whole, sole, and only real purpose of any </w:t>
                  </w:r>
                  <w:r w:rsidRPr="00623DF3">
                    <w:rPr>
                      <w:rFonts w:ascii="Tahoma" w:eastAsia="Times New Roman" w:hAnsi="Tahoma" w:cs="Tahoma"/>
                      <w:i/>
                      <w:iCs/>
                      <w:sz w:val="22"/>
                      <w:u w:val="single"/>
                    </w:rPr>
                    <w:t>lawmaking</w:t>
                  </w:r>
                  <w:r w:rsidRPr="00623DF3">
                    <w:rPr>
                      <w:rFonts w:ascii="Tahoma" w:eastAsia="Times New Roman" w:hAnsi="Tahoma" w:cs="Tahoma"/>
                      <w:sz w:val="22"/>
                      <w:u w:val="single"/>
                    </w:rPr>
                    <w:t xml:space="preserve"> government whatever is to take from some one or more persons their "liberty." Consequently the only way in which all men can preserve their "liberty," is not to have any </w:t>
                  </w:r>
                  <w:r w:rsidRPr="00623DF3">
                    <w:rPr>
                      <w:rFonts w:ascii="Tahoma" w:eastAsia="Times New Roman" w:hAnsi="Tahoma" w:cs="Tahoma"/>
                      <w:i/>
                      <w:iCs/>
                      <w:sz w:val="22"/>
                      <w:u w:val="single"/>
                    </w:rPr>
                    <w:t>lawmaking</w:t>
                  </w:r>
                  <w:r w:rsidRPr="00623DF3">
                    <w:rPr>
                      <w:rFonts w:ascii="Tahoma" w:eastAsia="Times New Roman" w:hAnsi="Tahoma" w:cs="Tahoma"/>
                      <w:sz w:val="22"/>
                      <w:u w:val="single"/>
                    </w:rPr>
                    <w:t xml:space="preserve"> government at all.” Lysander Spooner</w:t>
                  </w:r>
                </w:p>
                <w:p w:rsidR="00B07599" w:rsidRPr="002435AC" w:rsidRDefault="00B07599" w:rsidP="002A757C">
                  <w:pPr>
                    <w:ind w:left="432"/>
                    <w:rPr>
                      <w:rFonts w:ascii="Tahoma" w:eastAsia="Times New Roman" w:hAnsi="Tahoma" w:cs="Tahoma"/>
                      <w:iCs/>
                      <w:sz w:val="22"/>
                      <w:szCs w:val="28"/>
                    </w:rPr>
                  </w:pPr>
                </w:p>
              </w:txbxContent>
            </v:textbox>
            <w10:wrap type="square" anchorx="margin" anchory="margin"/>
          </v:shape>
        </w:pict>
      </w:r>
      <w:r>
        <w:rPr>
          <w:noProof/>
          <w:sz w:val="28"/>
        </w:rPr>
        <w:pict>
          <v:shape id="_x0000_s1207" type="#_x0000_t98" style="position:absolute;left:0;text-align:left;margin-left:489.6pt;margin-top:18.1pt;width:176.8pt;height:61.95pt;z-index:251690496" strokecolor="#666" strokeweight="1pt">
            <v:fill color2="#999" focusposition="1" focussize="" focus="100%" type="gradient"/>
            <v:shadow on="t" type="perspective" color="#7f7f7f" opacity=".5" offset="1pt" offset2="-3pt"/>
            <v:textbox style="mso-next-textbox:#_x0000_s1207">
              <w:txbxContent>
                <w:p w:rsidR="00B07599" w:rsidRPr="00295B26" w:rsidRDefault="00B07599" w:rsidP="006F45EB">
                  <w:pPr>
                    <w:ind w:left="0"/>
                    <w:rPr>
                      <w:rFonts w:ascii="Tahoma" w:hAnsi="Tahoma" w:cs="Tahoma"/>
                      <w:sz w:val="22"/>
                    </w:rPr>
                  </w:pPr>
                  <w:r w:rsidRPr="00295B26">
                    <w:rPr>
                      <w:rFonts w:ascii="Tahoma" w:hAnsi="Tahoma" w:cs="Tahoma"/>
                      <w:sz w:val="22"/>
                    </w:rPr>
                    <w:t xml:space="preserve">“Humankind cannot bear very much reality” </w:t>
                  </w:r>
                  <w:r w:rsidRPr="00295B26">
                    <w:rPr>
                      <w:rFonts w:ascii="Tahoma" w:hAnsi="Tahoma" w:cs="Tahoma"/>
                      <w:i/>
                      <w:sz w:val="22"/>
                    </w:rPr>
                    <w:t>T. S. Eliot</w:t>
                  </w:r>
                </w:p>
                <w:p w:rsidR="00B07599" w:rsidRDefault="00B07599">
                  <w:pPr>
                    <w:ind w:left="0"/>
                  </w:pPr>
                </w:p>
              </w:txbxContent>
            </v:textbox>
          </v:shape>
        </w:pict>
      </w:r>
      <w:r w:rsidR="00DA5DB7">
        <w:rPr>
          <w:sz w:val="28"/>
        </w:rPr>
        <w:br w:type="page"/>
      </w:r>
    </w:p>
    <w:p w:rsidR="00F549DF" w:rsidRDefault="001C7554">
      <w:pPr>
        <w:rPr>
          <w:sz w:val="28"/>
        </w:rPr>
      </w:pPr>
      <w:r>
        <w:rPr>
          <w:noProof/>
          <w:sz w:val="28"/>
          <w:lang w:eastAsia="zh-TW"/>
        </w:rPr>
        <w:pict>
          <v:shape id="_x0000_s1179" type="#_x0000_t202" style="position:absolute;left:0;text-align:left;margin-left:415.15pt;margin-top:-21.25pt;width:322.4pt;height:30.2pt;z-index:251661824;mso-width-relative:margin;mso-height-relative:margin" fillcolor="#d99594" strokecolor="#d99594" strokeweight="1pt">
            <v:fill color2="#f2dbdb" angle="-45" focusposition="1" focussize="" focus="-50%" type="gradient"/>
            <v:shadow on="t" type="perspective" color="#622423" opacity=".5" offset="1pt" offset2="-3pt"/>
            <v:textbox style="mso-next-textbox:#_x0000_s1179">
              <w:txbxContent>
                <w:p w:rsidR="00B07599" w:rsidRPr="00473961" w:rsidRDefault="00B07599" w:rsidP="00EE3FAF">
                  <w:pPr>
                    <w:ind w:left="0"/>
                    <w:rPr>
                      <w:rFonts w:ascii="Tahoma" w:hAnsi="Tahoma" w:cs="Tahoma"/>
                      <w:b/>
                      <w:sz w:val="22"/>
                    </w:rPr>
                  </w:pPr>
                  <w:r w:rsidRPr="00473961">
                    <w:rPr>
                      <w:rFonts w:ascii="Tahoma" w:hAnsi="Tahoma" w:cs="Tahoma"/>
                      <w:b/>
                      <w:sz w:val="22"/>
                    </w:rPr>
                    <w:t xml:space="preserve">IV. View 2 – The Vicious Global to Local Municipal Cycle   </w:t>
                  </w:r>
                  <w:r w:rsidRPr="00473961">
                    <w:rPr>
                      <w:rFonts w:ascii="Tahoma" w:hAnsi="Tahoma" w:cs="Tahoma"/>
                      <w:b/>
                      <w:sz w:val="22"/>
                    </w:rPr>
                    <w:br/>
                  </w:r>
                </w:p>
              </w:txbxContent>
            </v:textbox>
          </v:shape>
        </w:pict>
      </w:r>
      <w:r>
        <w:rPr>
          <w:noProof/>
          <w:sz w:val="28"/>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267" type="#_x0000_t188" style="position:absolute;left:0;text-align:left;margin-left:18.4pt;margin-top:-3.35pt;width:205.6pt;height:103.4pt;z-index:251751936" strokecolor="#666" strokeweight="1pt">
            <v:fill color2="#999" focusposition="1" focussize="" focus="100%" type="gradient"/>
            <v:shadow on="t" type="perspective" color="#7f7f7f" opacity=".5" offset="1pt" offset2="-3pt"/>
            <v:textbox>
              <w:txbxContent>
                <w:p w:rsidR="00B07599" w:rsidRPr="00FB5FED" w:rsidRDefault="00B07599">
                  <w:pPr>
                    <w:ind w:left="0"/>
                    <w:rPr>
                      <w:rFonts w:ascii="Tahoma" w:hAnsi="Tahoma" w:cs="Tahoma"/>
                      <w:i/>
                      <w:sz w:val="18"/>
                    </w:rPr>
                  </w:pPr>
                  <w:r w:rsidRPr="00FB5FED">
                    <w:rPr>
                      <w:rFonts w:ascii="Tahoma" w:hAnsi="Tahoma" w:cs="Tahoma"/>
                      <w:sz w:val="22"/>
                      <w:szCs w:val="27"/>
                    </w:rPr>
                    <w:t xml:space="preserve">When a well-packaged web of lies has been sold gradually to the masses over generations, the truth will seem utterly preposterous and its speaker a raving lunatic".  </w:t>
                  </w:r>
                  <w:r w:rsidRPr="00FB5FED">
                    <w:rPr>
                      <w:rFonts w:ascii="Tahoma" w:hAnsi="Tahoma" w:cs="Tahoma"/>
                      <w:i/>
                      <w:sz w:val="22"/>
                      <w:szCs w:val="27"/>
                    </w:rPr>
                    <w:t>Dresden James, Author</w:t>
                  </w:r>
                </w:p>
              </w:txbxContent>
            </v:textbox>
          </v:shape>
        </w:pict>
      </w:r>
      <w:r>
        <w:rPr>
          <w:noProof/>
          <w:sz w:val="28"/>
          <w:lang w:eastAsia="zh-TW"/>
        </w:rPr>
        <w:pict>
          <v:shape id="_x0000_s1222" type="#_x0000_t202" style="position:absolute;left:0;text-align:left;margin-left:474.4pt;margin-top:14.9pt;width:258.4pt;height:146.1pt;z-index:251705856;mso-width-relative:margin;mso-height-relative:margin">
            <v:textbox style="mso-next-textbox:#_x0000_s1222">
              <w:txbxContent>
                <w:p w:rsidR="00B07599" w:rsidRDefault="001F2142" w:rsidP="000B2625">
                  <w:pPr>
                    <w:ind w:left="0"/>
                    <w:jc w:val="center"/>
                  </w:pPr>
                  <w:r>
                    <w:rPr>
                      <w:noProof/>
                    </w:rPr>
                    <w:drawing>
                      <wp:inline distT="0" distB="0" distL="0" distR="0">
                        <wp:extent cx="3009900" cy="1666875"/>
                        <wp:effectExtent l="19050" t="0" r="0" b="0"/>
                        <wp:docPr id="15" name="Picture 18" descr="giant_squid4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ant_squid400px.png"/>
                                <pic:cNvPicPr>
                                  <a:picLocks noChangeAspect="1" noChangeArrowheads="1"/>
                                </pic:cNvPicPr>
                              </pic:nvPicPr>
                              <pic:blipFill>
                                <a:blip r:embed="rId65"/>
                                <a:srcRect/>
                                <a:stretch>
                                  <a:fillRect/>
                                </a:stretch>
                              </pic:blipFill>
                              <pic:spPr bwMode="auto">
                                <a:xfrm>
                                  <a:off x="0" y="0"/>
                                  <a:ext cx="3009900" cy="1666875"/>
                                </a:xfrm>
                                <a:prstGeom prst="rect">
                                  <a:avLst/>
                                </a:prstGeom>
                                <a:noFill/>
                                <a:ln w="9525">
                                  <a:noFill/>
                                  <a:miter lim="800000"/>
                                  <a:headEnd/>
                                  <a:tailEnd/>
                                </a:ln>
                              </pic:spPr>
                            </pic:pic>
                          </a:graphicData>
                        </a:graphic>
                      </wp:inline>
                    </w:drawing>
                  </w:r>
                </w:p>
              </w:txbxContent>
            </v:textbox>
          </v:shape>
        </w:pict>
      </w:r>
      <w:r>
        <w:rPr>
          <w:noProof/>
          <w:sz w:val="28"/>
          <w:lang w:eastAsia="zh-TW"/>
        </w:rPr>
        <w:pict>
          <v:shape id="_x0000_s1217" type="#_x0000_t202" style="position:absolute;left:0;text-align:left;margin-left:256.8pt;margin-top:-21.8pt;width:151.2pt;height:129.05pt;z-index:251700736;mso-width-relative:margin;mso-height-relative:margin" strokecolor="#666" strokeweight="1pt">
            <v:fill color2="#999" focusposition="1" focussize="" focus="100%" type="gradient"/>
            <v:shadow on="t" type="perspective" color="#7f7f7f" opacity=".5" offset="1pt" offset2="-3pt"/>
            <v:textbox style="mso-next-textbox:#_x0000_s1217">
              <w:txbxContent>
                <w:p w:rsidR="00B07599" w:rsidRDefault="001F2142" w:rsidP="002F725B">
                  <w:pPr>
                    <w:ind w:left="144"/>
                  </w:pPr>
                  <w:r>
                    <w:rPr>
                      <w:noProof/>
                    </w:rPr>
                    <w:drawing>
                      <wp:inline distT="0" distB="0" distL="0" distR="0">
                        <wp:extent cx="1685925" cy="1590675"/>
                        <wp:effectExtent l="19050" t="0" r="9525" b="0"/>
                        <wp:docPr id="14" name="Picture 472" descr="giant_squid1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giant_squid150px.png"/>
                                <pic:cNvPicPr>
                                  <a:picLocks noChangeAspect="1" noChangeArrowheads="1"/>
                                </pic:cNvPicPr>
                              </pic:nvPicPr>
                              <pic:blipFill>
                                <a:blip r:embed="rId66"/>
                                <a:srcRect/>
                                <a:stretch>
                                  <a:fillRect/>
                                </a:stretch>
                              </pic:blipFill>
                              <pic:spPr bwMode="auto">
                                <a:xfrm>
                                  <a:off x="0" y="0"/>
                                  <a:ext cx="1685925" cy="1590675"/>
                                </a:xfrm>
                                <a:prstGeom prst="rect">
                                  <a:avLst/>
                                </a:prstGeom>
                                <a:noFill/>
                                <a:ln w="9525">
                                  <a:noFill/>
                                  <a:miter lim="800000"/>
                                  <a:headEnd/>
                                  <a:tailEnd/>
                                </a:ln>
                              </pic:spPr>
                            </pic:pic>
                          </a:graphicData>
                        </a:graphic>
                      </wp:inline>
                    </w:drawing>
                  </w:r>
                </w:p>
              </w:txbxContent>
            </v:textbox>
          </v:shape>
        </w:pict>
      </w:r>
      <w:r>
        <w:rPr>
          <w:noProof/>
          <w:sz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8" type="#_x0000_t38" style="position:absolute;left:0;text-align:left;margin-left:356.45pt;margin-top:41.95pt;width:267.85pt;height:211.2pt;rotation:90;flip:x;z-index:251701760" o:connectortype="curved" adj="10798,4352,-33934">
            <v:stroke startarrow="block" endarrow="block"/>
          </v:shape>
        </w:pict>
      </w:r>
    </w:p>
    <w:p w:rsidR="00F549DF" w:rsidRDefault="00F549DF">
      <w:pPr>
        <w:rPr>
          <w:sz w:val="28"/>
        </w:rPr>
      </w:pPr>
    </w:p>
    <w:p w:rsidR="00C6344A" w:rsidRDefault="001C7554">
      <w:pPr>
        <w:rPr>
          <w:sz w:val="28"/>
        </w:rPr>
      </w:pPr>
      <w:r>
        <w:rPr>
          <w:noProof/>
          <w:sz w:val="28"/>
        </w:rPr>
        <w:pict>
          <v:shape id="_x0000_s1210" type="#_x0000_t67" style="position:absolute;left:0;text-align:left;margin-left:528.55pt;margin-top:383.55pt;width:135.8pt;height:131.9pt;rotation:2303889fd;z-index:251693568" strokecolor="#c2d69b" strokeweight="1pt">
            <v:fill color2="#d6e3bc" focusposition="1" focussize="" focus="100%" type="gradient"/>
            <v:shadow on="t" type="perspective" color="#4e6128" opacity=".5" offset="1pt" offset2="-3pt"/>
            <v:textbox style="mso-next-textbox:#_x0000_s1210">
              <w:txbxContent>
                <w:p w:rsidR="00B07599" w:rsidRDefault="00B07599">
                  <w:pPr>
                    <w:ind w:left="0"/>
                    <w:rPr>
                      <w:b/>
                      <w:sz w:val="22"/>
                    </w:rPr>
                  </w:pPr>
                </w:p>
                <w:p w:rsidR="00B07599" w:rsidRDefault="00B07599">
                  <w:pPr>
                    <w:ind w:left="0"/>
                    <w:rPr>
                      <w:b/>
                      <w:sz w:val="22"/>
                    </w:rPr>
                  </w:pPr>
                </w:p>
                <w:p w:rsidR="00B07599" w:rsidRPr="003700B2" w:rsidRDefault="00B07599">
                  <w:pPr>
                    <w:ind w:left="0"/>
                    <w:rPr>
                      <w:b/>
                    </w:rPr>
                  </w:pPr>
                  <w:r w:rsidRPr="00AF0021">
                    <w:rPr>
                      <w:b/>
                      <w:sz w:val="22"/>
                    </w:rPr>
                    <w:t>Fed</w:t>
                  </w:r>
                  <w:r>
                    <w:rPr>
                      <w:b/>
                      <w:sz w:val="22"/>
                    </w:rPr>
                    <w:t>eral</w:t>
                  </w:r>
                  <w:r w:rsidRPr="00AF0021">
                    <w:rPr>
                      <w:b/>
                      <w:sz w:val="22"/>
                    </w:rPr>
                    <w:t xml:space="preserve"> + State  Bribery </w:t>
                  </w:r>
                  <w:r>
                    <w:rPr>
                      <w:b/>
                      <w:sz w:val="22"/>
                    </w:rPr>
                    <w:t xml:space="preserve"> &amp; Conditional</w:t>
                  </w:r>
                  <w:r>
                    <w:rPr>
                      <w:b/>
                      <w:sz w:val="22"/>
                    </w:rPr>
                    <w:br/>
                  </w:r>
                  <w:r w:rsidRPr="00AF0021">
                    <w:rPr>
                      <w:b/>
                      <w:sz w:val="22"/>
                    </w:rPr>
                    <w:t>Grants</w:t>
                  </w:r>
                </w:p>
              </w:txbxContent>
            </v:textbox>
          </v:shape>
        </w:pict>
      </w:r>
      <w:r>
        <w:rPr>
          <w:noProof/>
          <w:sz w:val="28"/>
        </w:rPr>
        <w:pict>
          <v:shape id="_x0000_s1209" type="#_x0000_t13" style="position:absolute;left:0;text-align:left;margin-left:586.6pt;margin-top:133.85pt;width:90.5pt;height:114pt;rotation:4373981fd;z-index:251692544" strokecolor="#c2d69b" strokeweight="1pt">
            <v:fill color2="#d6e3bc" focusposition="1" focussize="" focus="100%" type="gradient"/>
            <v:shadow on="t" type="perspective" color="#4e6128" opacity=".5" offset="1pt" offset2="-3pt"/>
            <v:textbox style="mso-next-textbox:#_x0000_s1209">
              <w:txbxContent>
                <w:p w:rsidR="00B07599" w:rsidRPr="003700B2" w:rsidRDefault="00B07599" w:rsidP="0036542A">
                  <w:pPr>
                    <w:ind w:left="0"/>
                    <w:rPr>
                      <w:b/>
                    </w:rPr>
                  </w:pPr>
                  <w:r>
                    <w:br/>
                  </w:r>
                  <w:r w:rsidRPr="00AF0021">
                    <w:rPr>
                      <w:b/>
                      <w:sz w:val="22"/>
                    </w:rPr>
                    <w:t>Federal</w:t>
                  </w:r>
                  <w:r w:rsidRPr="00AF0021">
                    <w:rPr>
                      <w:b/>
                      <w:sz w:val="22"/>
                    </w:rPr>
                    <w:br/>
                    <w:t>Bribery</w:t>
                  </w:r>
                  <w:r>
                    <w:rPr>
                      <w:b/>
                      <w:sz w:val="22"/>
                    </w:rPr>
                    <w:t xml:space="preserve"> &amp; Conditional</w:t>
                  </w:r>
                  <w:r w:rsidRPr="00AF0021">
                    <w:rPr>
                      <w:b/>
                      <w:sz w:val="22"/>
                    </w:rPr>
                    <w:t xml:space="preserve"> Grants</w:t>
                  </w:r>
                </w:p>
              </w:txbxContent>
            </v:textbox>
          </v:shape>
        </w:pict>
      </w:r>
      <w:r>
        <w:rPr>
          <w:noProof/>
          <w:sz w:val="28"/>
        </w:rPr>
        <w:pict>
          <v:shape id="_x0000_s1212" type="#_x0000_t13" style="position:absolute;left:0;text-align:left;margin-left:59.65pt;margin-top:75.75pt;width:110.15pt;height:129.75pt;rotation:-38556882fd;z-index:251695616" strokecolor="#c2d69b" strokeweight="1pt">
            <v:fill color2="#d6e3bc" focusposition="1" focussize="" focus="100%" type="gradient"/>
            <v:shadow on="t" type="perspective" color="#4e6128" opacity=".5" offset="1pt" offset2="-3pt"/>
            <v:textbox style="mso-next-textbox:#_x0000_s1212">
              <w:txbxContent>
                <w:p w:rsidR="00B07599" w:rsidRPr="003700B2" w:rsidRDefault="00B07599" w:rsidP="00C84E39">
                  <w:pPr>
                    <w:ind w:left="0"/>
                    <w:jc w:val="center"/>
                    <w:rPr>
                      <w:b/>
                    </w:rPr>
                  </w:pPr>
                  <w:r>
                    <w:br/>
                  </w:r>
                  <w:r w:rsidRPr="000006E9">
                    <w:rPr>
                      <w:b/>
                      <w:sz w:val="22"/>
                    </w:rPr>
                    <w:t>Federal</w:t>
                  </w:r>
                  <w:r w:rsidRPr="000006E9">
                    <w:rPr>
                      <w:b/>
                      <w:sz w:val="22"/>
                    </w:rPr>
                    <w:br/>
                    <w:t>Bribery</w:t>
                  </w:r>
                  <w:r>
                    <w:rPr>
                      <w:b/>
                      <w:sz w:val="22"/>
                    </w:rPr>
                    <w:t xml:space="preserve"> &amp;</w:t>
                  </w:r>
                  <w:r w:rsidRPr="000006E9">
                    <w:rPr>
                      <w:b/>
                      <w:sz w:val="22"/>
                    </w:rPr>
                    <w:t xml:space="preserve"> </w:t>
                  </w:r>
                  <w:r>
                    <w:rPr>
                      <w:b/>
                      <w:sz w:val="22"/>
                    </w:rPr>
                    <w:t xml:space="preserve">Conditional </w:t>
                  </w:r>
                  <w:r w:rsidRPr="000006E9">
                    <w:rPr>
                      <w:b/>
                      <w:sz w:val="22"/>
                    </w:rPr>
                    <w:t>Grants</w:t>
                  </w:r>
                </w:p>
              </w:txbxContent>
            </v:textbox>
          </v:shape>
        </w:pict>
      </w:r>
      <w:r>
        <w:rPr>
          <w:noProof/>
          <w:sz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11" type="#_x0000_t66" style="position:absolute;left:0;text-align:left;margin-left:30.6pt;margin-top:380.75pt;width:137.3pt;height:142.8pt;rotation:3693829fd;z-index:251694592" strokecolor="#c2d69b" strokeweight="1pt">
            <v:fill color2="#d6e3bc" focusposition="1" focussize="" focus="100%" type="gradient"/>
            <v:shadow on="t" type="perspective" color="#4e6128" opacity=".5" offset="1pt" offset2="-3pt"/>
            <v:textbox style="mso-next-textbox:#_x0000_s1211">
              <w:txbxContent>
                <w:p w:rsidR="00B07599" w:rsidRPr="000006E9" w:rsidRDefault="00B07599">
                  <w:pPr>
                    <w:ind w:left="0"/>
                    <w:rPr>
                      <w:b/>
                      <w:sz w:val="22"/>
                    </w:rPr>
                  </w:pPr>
                  <w:r w:rsidRPr="000006E9">
                    <w:rPr>
                      <w:b/>
                      <w:sz w:val="22"/>
                    </w:rPr>
                    <w:t>Federal + State+ County</w:t>
                  </w:r>
                  <w:r w:rsidRPr="000006E9">
                    <w:rPr>
                      <w:b/>
                      <w:sz w:val="22"/>
                    </w:rPr>
                    <w:br/>
                    <w:t>Bribery</w:t>
                  </w:r>
                  <w:r>
                    <w:rPr>
                      <w:b/>
                      <w:sz w:val="22"/>
                    </w:rPr>
                    <w:t xml:space="preserve"> </w:t>
                  </w:r>
                  <w:r w:rsidRPr="000006E9">
                    <w:rPr>
                      <w:b/>
                      <w:sz w:val="22"/>
                    </w:rPr>
                    <w:t>&amp; Conditional</w:t>
                  </w:r>
                  <w:r>
                    <w:rPr>
                      <w:b/>
                      <w:sz w:val="22"/>
                    </w:rPr>
                    <w:br/>
                  </w:r>
                  <w:r w:rsidRPr="000006E9">
                    <w:rPr>
                      <w:b/>
                      <w:sz w:val="22"/>
                    </w:rPr>
                    <w:t>Grants</w:t>
                  </w:r>
                </w:p>
              </w:txbxContent>
            </v:textbox>
          </v:shape>
        </w:pict>
      </w:r>
      <w:r>
        <w:rPr>
          <w:noProof/>
          <w:sz w:val="28"/>
        </w:rPr>
        <w:pict>
          <v:rect id="_x0000_s1268" style="position:absolute;left:0;text-align:left;margin-left:474.4pt;margin-top:114.65pt;width:258.4pt;height:44.5pt;z-index:251752960">
            <v:textbox>
              <w:txbxContent>
                <w:p w:rsidR="00B07599" w:rsidRPr="009C5947" w:rsidRDefault="00B07599">
                  <w:pPr>
                    <w:ind w:left="0"/>
                    <w:rPr>
                      <w:sz w:val="20"/>
                    </w:rPr>
                  </w:pPr>
                  <w:r w:rsidRPr="009C5947">
                    <w:rPr>
                      <w:sz w:val="20"/>
                    </w:rPr>
                    <w:t xml:space="preserve">“The real menace of our Republic is the invisible government which like a giant octopus sprawls its slimy legs over our cities, states and nation” </w:t>
                  </w:r>
                  <w:r>
                    <w:rPr>
                      <w:sz w:val="20"/>
                    </w:rPr>
                    <w:t>Mayor  Hylan N.Y.C.</w:t>
                  </w:r>
                </w:p>
              </w:txbxContent>
            </v:textbox>
          </v:rect>
        </w:pict>
      </w:r>
      <w:r>
        <w:rPr>
          <w:noProof/>
          <w:sz w:val="28"/>
        </w:rPr>
        <w:pict>
          <v:shape id="_x0000_s1215" type="#_x0000_t67" style="position:absolute;left:0;text-align:left;margin-left:233.6pt;margin-top:361.1pt;width:234.4pt;height:78.4pt;z-index:251698688" strokecolor="#d99594" strokeweight="1pt">
            <v:fill color2="#e5b8b7" focusposition="1" focussize="" focus="100%" type="gradient"/>
            <v:shadow on="t" type="perspective" color="#622423" opacity=".5" offset="1pt" offset2="-3pt"/>
            <v:textbox style="mso-next-textbox:#_x0000_s1215">
              <w:txbxContent>
                <w:p w:rsidR="00B07599" w:rsidRPr="00FB5FED" w:rsidRDefault="00B07599" w:rsidP="00C926E5">
                  <w:pPr>
                    <w:ind w:left="144"/>
                    <w:jc w:val="center"/>
                    <w:rPr>
                      <w:rFonts w:ascii="Tahoma" w:hAnsi="Tahoma" w:cs="Tahoma"/>
                      <w:sz w:val="20"/>
                    </w:rPr>
                  </w:pPr>
                  <w:r w:rsidRPr="00FB5FED">
                    <w:rPr>
                      <w:rFonts w:ascii="Tahoma" w:hAnsi="Tahoma" w:cs="Tahoma"/>
                      <w:sz w:val="20"/>
                    </w:rPr>
                    <w:t>$$$$$$</w:t>
                  </w:r>
                  <w:r w:rsidRPr="00FB5FED">
                    <w:rPr>
                      <w:rFonts w:ascii="Tahoma" w:hAnsi="Tahoma" w:cs="Tahoma"/>
                      <w:sz w:val="20"/>
                    </w:rPr>
                    <w:br/>
                    <w:t>Extortion &amp; Torture of Individuals,</w:t>
                  </w:r>
                  <w:r w:rsidRPr="00FB5FED">
                    <w:rPr>
                      <w:rFonts w:ascii="Tahoma" w:hAnsi="Tahoma" w:cs="Tahoma"/>
                      <w:sz w:val="20"/>
                    </w:rPr>
                    <w:br/>
                    <w:t>Families &amp; Local</w:t>
                  </w:r>
                  <w:r w:rsidRPr="00FB5FED">
                    <w:rPr>
                      <w:rFonts w:ascii="Tahoma" w:hAnsi="Tahoma" w:cs="Tahoma"/>
                      <w:sz w:val="20"/>
                    </w:rPr>
                    <w:br/>
                    <w:t>Businesses</w:t>
                  </w:r>
                </w:p>
              </w:txbxContent>
            </v:textbox>
          </v:shape>
        </w:pict>
      </w:r>
      <w:r>
        <w:rPr>
          <w:noProof/>
          <w:sz w:val="28"/>
        </w:rPr>
        <w:pict>
          <v:shape id="_x0000_s1216" type="#_x0000_t13" style="position:absolute;left:0;text-align:left;margin-left:437.6pt;margin-top:220.55pt;width:102.4pt;height:162.9pt;z-index:251699712" strokecolor="#d99594" strokeweight="1pt">
            <v:fill color2="#e5b8b7" focusposition="1" focussize="" focus="100%" type="gradient"/>
            <v:shadow on="t" type="perspective" color="#622423" opacity=".5" offset="1pt" offset2="-3pt"/>
            <v:textbox style="mso-next-textbox:#_x0000_s1216">
              <w:txbxContent>
                <w:p w:rsidR="00B07599" w:rsidRPr="00FB5FED" w:rsidRDefault="00B07599">
                  <w:pPr>
                    <w:ind w:left="0"/>
                    <w:rPr>
                      <w:rFonts w:ascii="Tahoma" w:hAnsi="Tahoma" w:cs="Tahoma"/>
                      <w:sz w:val="20"/>
                    </w:rPr>
                  </w:pPr>
                  <w:r w:rsidRPr="00FB5FED">
                    <w:rPr>
                      <w:rFonts w:ascii="Tahoma" w:hAnsi="Tahoma" w:cs="Tahoma"/>
                      <w:sz w:val="20"/>
                    </w:rPr>
                    <w:t>$$$$$$$$</w:t>
                  </w:r>
                  <w:r w:rsidRPr="00FB5FED">
                    <w:rPr>
                      <w:rFonts w:ascii="Tahoma" w:hAnsi="Tahoma" w:cs="Tahoma"/>
                      <w:sz w:val="20"/>
                    </w:rPr>
                    <w:br/>
                    <w:t xml:space="preserve">Extortion &amp; Torture of </w:t>
                  </w:r>
                </w:p>
                <w:p w:rsidR="00B07599" w:rsidRPr="00FB5FED" w:rsidRDefault="00B07599">
                  <w:pPr>
                    <w:ind w:left="0"/>
                    <w:rPr>
                      <w:rFonts w:ascii="Tahoma" w:hAnsi="Tahoma" w:cs="Tahoma"/>
                      <w:sz w:val="20"/>
                    </w:rPr>
                  </w:pPr>
                  <w:r w:rsidRPr="00FB5FED">
                    <w:rPr>
                      <w:rFonts w:ascii="Tahoma" w:hAnsi="Tahoma" w:cs="Tahoma"/>
                      <w:sz w:val="20"/>
                    </w:rPr>
                    <w:t>Individuals, Families &amp; Local</w:t>
                  </w:r>
                  <w:r w:rsidRPr="00FB5FED">
                    <w:rPr>
                      <w:rFonts w:ascii="Tahoma" w:hAnsi="Tahoma" w:cs="Tahoma"/>
                      <w:sz w:val="20"/>
                    </w:rPr>
                    <w:br/>
                    <w:t>Businesses</w:t>
                  </w:r>
                </w:p>
              </w:txbxContent>
            </v:textbox>
          </v:shape>
        </w:pict>
      </w:r>
      <w:r>
        <w:rPr>
          <w:noProof/>
          <w:sz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13" type="#_x0000_t68" style="position:absolute;left:0;text-align:left;margin-left:233.6pt;margin-top:164.75pt;width:223.2pt;height:82.55pt;z-index:251696640" strokecolor="#d99594" strokeweight="1pt">
            <v:fill color2="#e5b8b7" focusposition="1" focussize="" focus="100%" type="gradient"/>
            <v:shadow on="t" type="perspective" color="#622423" opacity=".5" offset="1pt" offset2="-3pt"/>
            <v:textbox style="mso-next-textbox:#_x0000_s1213">
              <w:txbxContent>
                <w:p w:rsidR="00B07599" w:rsidRPr="00FB5FED" w:rsidRDefault="00B07599" w:rsidP="002F725B">
                  <w:pPr>
                    <w:ind w:left="144"/>
                    <w:jc w:val="center"/>
                    <w:rPr>
                      <w:rFonts w:ascii="Tahoma" w:hAnsi="Tahoma" w:cs="Tahoma"/>
                      <w:sz w:val="20"/>
                    </w:rPr>
                  </w:pPr>
                  <w:r w:rsidRPr="00FB5FED">
                    <w:rPr>
                      <w:rFonts w:ascii="Tahoma" w:hAnsi="Tahoma" w:cs="Tahoma"/>
                      <w:sz w:val="20"/>
                    </w:rPr>
                    <w:t>$$$$$$</w:t>
                  </w:r>
                  <w:r w:rsidRPr="00FB5FED">
                    <w:rPr>
                      <w:rFonts w:ascii="Tahoma" w:hAnsi="Tahoma" w:cs="Tahoma"/>
                      <w:sz w:val="20"/>
                    </w:rPr>
                    <w:br/>
                    <w:t>Extortion &amp; Torture of Individuals,</w:t>
                  </w:r>
                  <w:r w:rsidRPr="00FB5FED">
                    <w:rPr>
                      <w:rFonts w:ascii="Tahoma" w:hAnsi="Tahoma" w:cs="Tahoma"/>
                      <w:sz w:val="20"/>
                    </w:rPr>
                    <w:br/>
                    <w:t>Families &amp; Local Businesses</w:t>
                  </w:r>
                </w:p>
              </w:txbxContent>
            </v:textbox>
          </v:shape>
        </w:pict>
      </w:r>
      <w:r>
        <w:rPr>
          <w:noProof/>
          <w:sz w:val="28"/>
        </w:rPr>
        <w:pict>
          <v:shape id="_x0000_s1214" type="#_x0000_t66" style="position:absolute;left:0;text-align:left;margin-left:2in;margin-top:220.7pt;width:116.8pt;height:158.4pt;z-index:251697664" strokecolor="#d99594" strokeweight="1pt">
            <v:fill color2="#e5b8b7" focusposition="1" focussize="" focus="100%" type="gradient"/>
            <v:shadow on="t" type="perspective" color="#622423" opacity=".5" offset="1pt" offset2="-3pt"/>
            <v:textbox style="mso-next-textbox:#_x0000_s1214">
              <w:txbxContent>
                <w:p w:rsidR="00B07599" w:rsidRPr="00FB5FED" w:rsidRDefault="00B07599">
                  <w:pPr>
                    <w:ind w:left="0"/>
                    <w:rPr>
                      <w:rFonts w:ascii="Tahoma" w:hAnsi="Tahoma" w:cs="Tahoma"/>
                      <w:sz w:val="20"/>
                    </w:rPr>
                  </w:pPr>
                  <w:r w:rsidRPr="00FB5FED">
                    <w:rPr>
                      <w:rFonts w:ascii="Tahoma" w:hAnsi="Tahoma" w:cs="Tahoma"/>
                      <w:sz w:val="20"/>
                    </w:rPr>
                    <w:t>$$$$$$$</w:t>
                  </w:r>
                  <w:r w:rsidRPr="00FB5FED">
                    <w:rPr>
                      <w:rFonts w:ascii="Tahoma" w:hAnsi="Tahoma" w:cs="Tahoma"/>
                      <w:sz w:val="20"/>
                    </w:rPr>
                    <w:br/>
                    <w:t>Extortion &amp; Torture of Individuals,</w:t>
                  </w:r>
                  <w:r w:rsidRPr="00FB5FED">
                    <w:rPr>
                      <w:rFonts w:ascii="Tahoma" w:hAnsi="Tahoma" w:cs="Tahoma"/>
                      <w:sz w:val="20"/>
                    </w:rPr>
                    <w:br/>
                    <w:t>Families &amp; Local Business</w:t>
                  </w:r>
                </w:p>
              </w:txbxContent>
            </v:textbox>
          </v:shape>
        </w:pict>
      </w:r>
      <w:r>
        <w:rPr>
          <w:noProof/>
          <w:sz w:val="28"/>
        </w:rPr>
        <w:pict>
          <v:shape id="_x0000_s1219" type="#_x0000_t38" style="position:absolute;left:0;text-align:left;margin-left:92.65pt;margin-top:48.9pt;width:224.25pt;height:180.8pt;rotation:90;z-index:251702784" o:connectortype="curved" adj="10798,-10770,-31902">
            <v:stroke startarrow="block" endarrow="block"/>
          </v:shape>
        </w:pict>
      </w:r>
      <w:r w:rsidR="001F2142">
        <w:rPr>
          <w:noProof/>
          <w:sz w:val="28"/>
        </w:rPr>
        <w:drawing>
          <wp:anchor distT="0" distB="0" distL="217932" distR="193548" simplePos="0" relativeHeight="251662848" behindDoc="0" locked="0" layoutInCell="1" allowOverlap="1">
            <wp:simplePos x="0" y="0"/>
            <wp:positionH relativeFrom="margin">
              <wp:posOffset>-30607</wp:posOffset>
            </wp:positionH>
            <wp:positionV relativeFrom="margin">
              <wp:posOffset>1544320</wp:posOffset>
            </wp:positionV>
            <wp:extent cx="9204833" cy="5394960"/>
            <wp:effectExtent l="95250" t="495300" r="15367" b="396240"/>
            <wp:wrapSquare wrapText="bothSides"/>
            <wp:docPr id="360" name="Diagram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r>
        <w:rPr>
          <w:noProof/>
          <w:sz w:val="28"/>
        </w:rPr>
        <w:pict>
          <v:shape id="_x0000_s1221" type="#_x0000_t38" style="position:absolute;left:0;text-align:left;margin-left:96.75pt;margin-top:225.85pt;width:373.65pt;height:53.6pt;rotation:90;z-index:251704832;mso-position-horizontal-relative:text;mso-position-vertical-relative:text" o:connectortype="curved" adj="7145,-51965,-20025">
            <v:stroke startarrow="block" endarrow="block"/>
          </v:shape>
        </w:pict>
      </w:r>
      <w:r>
        <w:rPr>
          <w:noProof/>
          <w:sz w:val="28"/>
        </w:rPr>
        <w:pict>
          <v:shape id="_x0000_s1220" type="#_x0000_t38" style="position:absolute;left:0;text-align:left;margin-left:350pt;margin-top:79.8pt;width:41.6pt;height:28pt;rotation:90;flip:x;z-index:251703808;mso-position-horizontal-relative:text;mso-position-vertical-relative:text" o:connectortype="curved" adj="10800,104914,-203954">
            <v:stroke startarrow="block" endarrow="block"/>
          </v:shape>
        </w:pict>
      </w:r>
    </w:p>
    <w:p w:rsidR="003109CA" w:rsidRDefault="001C7554" w:rsidP="002514B3">
      <w:pPr>
        <w:ind w:left="864"/>
        <w:rPr>
          <w:sz w:val="28"/>
        </w:rPr>
      </w:pPr>
      <w:r>
        <w:rPr>
          <w:noProof/>
          <w:sz w:val="28"/>
        </w:rPr>
        <w:lastRenderedPageBreak/>
        <w:pict>
          <v:shape id="_x0000_s1198" type="#_x0000_t97" style="position:absolute;left:0;text-align:left;margin-left:-45.6pt;margin-top:10.35pt;width:160.15pt;height:425.6pt;z-index:251683328" strokecolor="#b2a1c7" strokeweight="1pt">
            <v:fill color2="#ccc0d9" focusposition="1" focussize="" focus="100%" type="gradient"/>
            <v:shadow on="t" type="perspective" color="#3f3151" opacity=".5" offset="1pt" offset2="-3pt"/>
            <v:textbox style="mso-next-textbox:#_x0000_s1198">
              <w:txbxContent>
                <w:p w:rsidR="00B07599" w:rsidRPr="00FB5FED" w:rsidRDefault="00B07599">
                  <w:pPr>
                    <w:ind w:left="0"/>
                    <w:rPr>
                      <w:rFonts w:ascii="Tahoma" w:hAnsi="Tahoma" w:cs="Tahoma"/>
                      <w:i/>
                    </w:rPr>
                  </w:pPr>
                  <w:r w:rsidRPr="00FB5FED">
                    <w:rPr>
                      <w:rFonts w:ascii="Tahoma" w:eastAsia="Times New Roman" w:hAnsi="Tahoma" w:cs="Tahoma"/>
                      <w:sz w:val="22"/>
                      <w:szCs w:val="24"/>
                    </w:rPr>
                    <w:t xml:space="preserve">“The only real "sovereignty," or right of "sovereignty," in this or any other country, is that right of sovereignty which each and every human being has over his or her own person and property, so long as he or she obeys the one law of justice towards the person and property of every other human being. This is the only </w:t>
                  </w:r>
                  <w:r w:rsidRPr="00FB5FED">
                    <w:rPr>
                      <w:rFonts w:ascii="Tahoma" w:eastAsia="Times New Roman" w:hAnsi="Tahoma" w:cs="Tahoma"/>
                      <w:i/>
                      <w:iCs/>
                      <w:sz w:val="22"/>
                      <w:szCs w:val="24"/>
                    </w:rPr>
                    <w:t>natural</w:t>
                  </w:r>
                  <w:r w:rsidRPr="00FB5FED">
                    <w:rPr>
                      <w:rFonts w:ascii="Tahoma" w:eastAsia="Times New Roman" w:hAnsi="Tahoma" w:cs="Tahoma"/>
                      <w:sz w:val="22"/>
                      <w:szCs w:val="24"/>
                    </w:rPr>
                    <w:t xml:space="preserve"> right of sovereignty that was ever known among men. All other so-called rights of sovereignty are</w:t>
                  </w:r>
                  <w:r w:rsidRPr="00FB5FED">
                    <w:rPr>
                      <w:rFonts w:ascii="Tahoma" w:eastAsia="Times New Roman" w:hAnsi="Tahoma" w:cs="Tahoma"/>
                      <w:sz w:val="22"/>
                      <w:szCs w:val="24"/>
                      <w:u w:val="single"/>
                    </w:rPr>
                    <w:t xml:space="preserve"> </w:t>
                  </w:r>
                  <w:r w:rsidRPr="00FB5FED">
                    <w:rPr>
                      <w:rFonts w:ascii="Tahoma" w:eastAsia="Times New Roman" w:hAnsi="Tahoma" w:cs="Tahoma"/>
                      <w:sz w:val="22"/>
                      <w:szCs w:val="24"/>
                    </w:rPr>
                    <w:t>simply the usurpations of impostors, conspirators, robbers, tyrants, and murderers.”</w:t>
                  </w:r>
                  <w:r w:rsidRPr="00FB5FED">
                    <w:rPr>
                      <w:rFonts w:ascii="Tahoma" w:eastAsia="Times New Roman" w:hAnsi="Tahoma" w:cs="Tahoma"/>
                      <w:sz w:val="22"/>
                      <w:szCs w:val="24"/>
                    </w:rPr>
                    <w:br/>
                  </w:r>
                  <w:r w:rsidRPr="00FB5FED">
                    <w:rPr>
                      <w:rFonts w:ascii="Tahoma" w:eastAsia="Times New Roman" w:hAnsi="Tahoma" w:cs="Tahoma"/>
                      <w:i/>
                      <w:sz w:val="22"/>
                      <w:szCs w:val="24"/>
                    </w:rPr>
                    <w:t>Lysander Spooner</w:t>
                  </w:r>
                </w:p>
              </w:txbxContent>
            </v:textbox>
          </v:shape>
        </w:pict>
      </w:r>
      <w:r>
        <w:rPr>
          <w:noProof/>
          <w:sz w:val="28"/>
        </w:rPr>
        <w:pict>
          <v:shape id="_x0000_s1199" type="#_x0000_t97" style="position:absolute;left:0;text-align:left;margin-left:623.65pt;margin-top:38.8pt;width:138.75pt;height:331.55pt;z-index:251684352" strokecolor="#666" strokeweight="1pt">
            <v:fill color2="#999" focusposition="1" focussize="" focus="100%" type="gradient"/>
            <v:shadow on="t" type="perspective" color="#7f7f7f" opacity=".5" offset="1pt" offset2="-3pt"/>
            <v:textbox style="mso-next-textbox:#_x0000_s1199">
              <w:txbxContent>
                <w:p w:rsidR="00B07599" w:rsidRPr="00FB5FED" w:rsidRDefault="00B07599">
                  <w:pPr>
                    <w:ind w:left="0"/>
                    <w:rPr>
                      <w:rFonts w:ascii="Tahoma" w:hAnsi="Tahoma" w:cs="Tahoma"/>
                      <w:i/>
                      <w:sz w:val="22"/>
                    </w:rPr>
                  </w:pPr>
                  <w:r w:rsidRPr="00FB5FED">
                    <w:rPr>
                      <w:rFonts w:ascii="Tahoma" w:eastAsia="Times New Roman" w:hAnsi="Tahoma" w:cs="Tahoma"/>
                      <w:sz w:val="22"/>
                    </w:rPr>
                    <w:t>“This system of false definitions, false assumptions, and fraud and usurpation generally, runs through all the operations of our governments, State and national. There is nothing genuine, nothing real, nothing true, nothing honest, to be found in any of them. They all proceed upon the principle, that governments have all power, and the people no rights.”</w:t>
                  </w:r>
                  <w:r w:rsidRPr="00FB5FED">
                    <w:rPr>
                      <w:rFonts w:ascii="Tahoma" w:eastAsia="Times New Roman" w:hAnsi="Tahoma" w:cs="Tahoma"/>
                      <w:sz w:val="22"/>
                    </w:rPr>
                    <w:br/>
                  </w:r>
                  <w:r w:rsidRPr="00FB5FED">
                    <w:rPr>
                      <w:rFonts w:ascii="Tahoma" w:eastAsia="Times New Roman" w:hAnsi="Tahoma" w:cs="Tahoma"/>
                      <w:i/>
                      <w:sz w:val="22"/>
                    </w:rPr>
                    <w:t>Lysander Spooner</w:t>
                  </w:r>
                </w:p>
              </w:txbxContent>
            </v:textbox>
          </v:shape>
        </w:pict>
      </w:r>
      <w:r>
        <w:rPr>
          <w:noProof/>
          <w:sz w:val="28"/>
        </w:rPr>
        <w:pict>
          <v:shape id="_x0000_s1178" type="#_x0000_t202" style="position:absolute;left:0;text-align:left;margin-left:149.85pt;margin-top:-58.45pt;width:473.8pt;height:29.4pt;z-index:251660800;mso-width-relative:margin;mso-height-relative:margin" strokecolor="#b2a1c7" strokeweight="1pt">
            <v:fill color2="#ccc0d9" focusposition="1" focussize="" focus="100%" type="gradient"/>
            <v:shadow on="t" type="perspective" color="#3f3151" opacity=".5" offset="1pt" offset2="-3pt"/>
            <v:textbox style="mso-next-textbox:#_x0000_s1178">
              <w:txbxContent>
                <w:p w:rsidR="00B07599" w:rsidRPr="0008249B" w:rsidRDefault="00B07599" w:rsidP="00C6344A">
                  <w:pPr>
                    <w:ind w:left="0"/>
                    <w:jc w:val="center"/>
                    <w:rPr>
                      <w:b/>
                      <w:sz w:val="32"/>
                    </w:rPr>
                  </w:pPr>
                  <w:r>
                    <w:rPr>
                      <w:b/>
                      <w:sz w:val="32"/>
                    </w:rPr>
                    <w:t xml:space="preserve">IV. View 3 - </w:t>
                  </w:r>
                  <w:r w:rsidRPr="0008249B">
                    <w:rPr>
                      <w:b/>
                      <w:sz w:val="32"/>
                    </w:rPr>
                    <w:t xml:space="preserve">More </w:t>
                  </w:r>
                  <w:r>
                    <w:rPr>
                      <w:b/>
                      <w:sz w:val="32"/>
                    </w:rPr>
                    <w:t>+</w:t>
                  </w:r>
                  <w:r w:rsidRPr="0008249B">
                    <w:rPr>
                      <w:b/>
                      <w:sz w:val="32"/>
                    </w:rPr>
                    <w:t xml:space="preserve"> Less </w:t>
                  </w:r>
                  <w:r>
                    <w:rPr>
                      <w:b/>
                      <w:sz w:val="32"/>
                    </w:rPr>
                    <w:t xml:space="preserve">+ </w:t>
                  </w:r>
                  <w:r w:rsidRPr="0008249B">
                    <w:rPr>
                      <w:b/>
                      <w:sz w:val="32"/>
                    </w:rPr>
                    <w:t xml:space="preserve">Free Choice = Limited Government </w:t>
                  </w:r>
                </w:p>
              </w:txbxContent>
            </v:textbox>
          </v:shape>
        </w:pict>
      </w:r>
      <w:r w:rsidR="001F2142">
        <w:rPr>
          <w:noProof/>
          <w:sz w:val="28"/>
        </w:rPr>
        <w:drawing>
          <wp:inline distT="0" distB="0" distL="0" distR="0">
            <wp:extent cx="8239125" cy="5514975"/>
            <wp:effectExtent l="0" t="0" r="0" b="0"/>
            <wp:docPr id="3" name="Diagra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1"/>
                    <pic:cNvPicPr>
                      <a:picLocks noChangeArrowheads="1"/>
                    </pic:cNvPicPr>
                  </pic:nvPicPr>
                  <pic:blipFill>
                    <a:blip r:embed="rId72" cstate="print"/>
                    <a:srcRect l="-12317" r="-11006"/>
                    <a:stretch>
                      <a:fillRect/>
                    </a:stretch>
                  </pic:blipFill>
                  <pic:spPr bwMode="auto">
                    <a:xfrm>
                      <a:off x="0" y="0"/>
                      <a:ext cx="8239125" cy="5514975"/>
                    </a:xfrm>
                    <a:prstGeom prst="rect">
                      <a:avLst/>
                    </a:prstGeom>
                    <a:noFill/>
                    <a:ln w="9525">
                      <a:noFill/>
                      <a:miter lim="800000"/>
                      <a:headEnd/>
                      <a:tailEnd/>
                    </a:ln>
                  </pic:spPr>
                </pic:pic>
              </a:graphicData>
            </a:graphic>
          </wp:inline>
        </w:drawing>
      </w:r>
    </w:p>
    <w:p w:rsidR="003109CA" w:rsidRDefault="001C7554">
      <w:pPr>
        <w:rPr>
          <w:sz w:val="28"/>
        </w:rPr>
      </w:pPr>
      <w:r>
        <w:rPr>
          <w:noProof/>
          <w:sz w:val="28"/>
        </w:rPr>
        <w:pict>
          <v:shape id="_x0000_s1367" type="#_x0000_t202" style="position:absolute;left:0;text-align:left;margin-left:34.5pt;margin-top:15.65pt;width:656pt;height:48.8pt;z-index:251814400;mso-width-relative:margin;mso-height-relative:margin" fillcolor="yellow">
            <v:fill color2="fill darken(153)" angle="-135" focusposition=".5,.5" focussize="" method="linear sigma" focus="100%" type="gradient"/>
            <v:textbox style="mso-next-textbox:#_x0000_s1367">
              <w:txbxContent>
                <w:p w:rsidR="00B07599" w:rsidRPr="005460E7" w:rsidRDefault="00B07599" w:rsidP="000A7A5B">
                  <w:pPr>
                    <w:ind w:left="288"/>
                    <w:rPr>
                      <w:rFonts w:ascii="Tahoma" w:hAnsi="Tahoma" w:cs="Tahoma"/>
                      <w:sz w:val="22"/>
                    </w:rPr>
                  </w:pPr>
                  <w:r w:rsidRPr="005460E7">
                    <w:rPr>
                      <w:rFonts w:ascii="Tahoma" w:hAnsi="Tahoma" w:cs="Tahoma"/>
                      <w:sz w:val="22"/>
                    </w:rPr>
                    <w:t xml:space="preserve">"In subsequent numbers, the author hopes to show that, under the principle of individual consent, the little government that mankind need, is not only practicable, but natural and easy; and that the Constitution of the United States authorizes no government, </w:t>
                  </w:r>
                  <w:r w:rsidRPr="005460E7">
                    <w:rPr>
                      <w:rFonts w:ascii="Tahoma" w:hAnsi="Tahoma" w:cs="Tahoma"/>
                      <w:sz w:val="22"/>
                      <w:u w:val="single"/>
                    </w:rPr>
                    <w:t>except one depending wholly on</w:t>
                  </w:r>
                  <w:r w:rsidRPr="005460E7">
                    <w:rPr>
                      <w:rFonts w:ascii="Tahoma" w:hAnsi="Tahoma" w:cs="Tahoma"/>
                      <w:sz w:val="22"/>
                    </w:rPr>
                    <w:t xml:space="preserve"> </w:t>
                  </w:r>
                  <w:r w:rsidRPr="005460E7">
                    <w:rPr>
                      <w:rFonts w:ascii="Tahoma" w:hAnsi="Tahoma" w:cs="Tahoma"/>
                      <w:sz w:val="22"/>
                      <w:u w:val="single"/>
                    </w:rPr>
                    <w:t>voluntary support</w:t>
                  </w:r>
                  <w:r w:rsidRPr="005460E7">
                    <w:rPr>
                      <w:rFonts w:ascii="Tahoma" w:hAnsi="Tahoma" w:cs="Tahoma"/>
                      <w:sz w:val="22"/>
                    </w:rPr>
                    <w:t xml:space="preserve">." </w:t>
                  </w:r>
                  <w:r w:rsidRPr="005460E7">
                    <w:rPr>
                      <w:rFonts w:ascii="Tahoma" w:hAnsi="Tahoma" w:cs="Tahoma"/>
                      <w:i/>
                      <w:sz w:val="22"/>
                    </w:rPr>
                    <w:t>Lysander Spooner, No Treason No. I. The Constitution 1867</w:t>
                  </w:r>
                </w:p>
              </w:txbxContent>
            </v:textbox>
          </v:shape>
        </w:pict>
      </w:r>
      <w:r w:rsidR="003109CA">
        <w:rPr>
          <w:sz w:val="28"/>
        </w:rPr>
        <w:br w:type="page"/>
      </w:r>
    </w:p>
    <w:p w:rsidR="00E56602" w:rsidRDefault="001C7554">
      <w:pPr>
        <w:rPr>
          <w:sz w:val="28"/>
        </w:rPr>
      </w:pPr>
      <w:r>
        <w:rPr>
          <w:noProof/>
          <w:sz w:val="28"/>
        </w:rPr>
        <w:pict>
          <v:shape id="_x0000_s1133" type="#_x0000_t202" style="position:absolute;left:0;text-align:left;margin-left:-12.5pt;margin-top:-13.25pt;width:728.6pt;height:28pt;z-index:251610624;mso-width-relative:margin;mso-height-relative:margin" fillcolor="yellow">
            <v:fill color2="fill darken(153)" focusposition="1" focussize="" method="linear sigma" focus="100%" type="gradient"/>
            <v:textbox style="mso-next-textbox:#_x0000_s1133">
              <w:txbxContent>
                <w:p w:rsidR="00B07599" w:rsidRPr="00536F59" w:rsidRDefault="00B07599" w:rsidP="00D526A2">
                  <w:pPr>
                    <w:spacing w:line="360" w:lineRule="auto"/>
                    <w:ind w:left="0"/>
                    <w:jc w:val="center"/>
                    <w:rPr>
                      <w:rFonts w:ascii="Cambria" w:eastAsia="Times New Roman" w:hAnsi="Cambria"/>
                      <w:b/>
                      <w:i/>
                      <w:iCs/>
                      <w:sz w:val="28"/>
                      <w:szCs w:val="28"/>
                      <w:u w:val="single"/>
                    </w:rPr>
                  </w:pPr>
                  <w:r w:rsidRPr="00536F59">
                    <w:rPr>
                      <w:rFonts w:ascii="Cambria" w:eastAsia="Times New Roman" w:hAnsi="Cambria"/>
                      <w:b/>
                      <w:i/>
                      <w:iCs/>
                      <w:sz w:val="28"/>
                      <w:szCs w:val="28"/>
                      <w:u w:val="single"/>
                    </w:rPr>
                    <w:t>V. View 1 - Reasons Why “Representative” Systems of “Government” Inherently Destroy Individual Free Choice</w:t>
                  </w:r>
                </w:p>
                <w:p w:rsidR="00B07599" w:rsidRDefault="00B07599" w:rsidP="00D526A2"/>
              </w:txbxContent>
            </v:textbox>
          </v:shape>
        </w:pict>
      </w:r>
    </w:p>
    <w:p w:rsidR="00D526A2" w:rsidRDefault="001C7554">
      <w:pPr>
        <w:rPr>
          <w:sz w:val="28"/>
        </w:rPr>
      </w:pPr>
      <w:r>
        <w:rPr>
          <w:noProof/>
          <w:sz w:val="28"/>
          <w:lang w:eastAsia="zh-TW"/>
        </w:rPr>
        <w:pict>
          <v:shape id="_x0000_s1135" type="#_x0000_t202" style="position:absolute;left:0;text-align:left;margin-left:86.4pt;margin-top:6.45pt;width:554.4pt;height:46.4pt;z-index:251612672;mso-width-relative:margin;mso-height-relative:margin" fillcolor="yellow">
            <v:fill color2="fill lighten(51)" angle="-45" focusposition=".5,.5" focussize="" method="linear sigma" focus="100%" type="gradient"/>
            <v:textbox style="mso-next-textbox:#_x0000_s1135">
              <w:txbxContent>
                <w:p w:rsidR="00B07599" w:rsidRPr="00AA0B20" w:rsidRDefault="00B07599" w:rsidP="00AA0B20">
                  <w:pPr>
                    <w:ind w:left="0"/>
                    <w:rPr>
                      <w:rFonts w:ascii="Tahoma" w:hAnsi="Tahoma" w:cs="Tahoma"/>
                      <w:sz w:val="20"/>
                    </w:rPr>
                  </w:pPr>
                  <w:r w:rsidRPr="00AA0B20">
                    <w:rPr>
                      <w:rFonts w:ascii="Tahoma" w:hAnsi="Tahoma" w:cs="Tahoma"/>
                      <w:sz w:val="22"/>
                    </w:rPr>
                    <w:t xml:space="preserve">“Inanimate </w:t>
                  </w:r>
                  <w:r>
                    <w:rPr>
                      <w:rFonts w:ascii="Tahoma" w:hAnsi="Tahoma" w:cs="Tahoma"/>
                      <w:sz w:val="22"/>
                    </w:rPr>
                    <w:t>objects</w:t>
                  </w:r>
                  <w:r w:rsidRPr="00AA0B20">
                    <w:rPr>
                      <w:rFonts w:ascii="Tahoma" w:hAnsi="Tahoma" w:cs="Tahoma"/>
                      <w:sz w:val="22"/>
                    </w:rPr>
                    <w:t xml:space="preserve"> (e.g. ball bearings) &amp; simple minded </w:t>
                  </w:r>
                  <w:r w:rsidRPr="00AA0B20">
                    <w:rPr>
                      <w:rFonts w:ascii="Tahoma" w:hAnsi="Tahoma" w:cs="Tahoma"/>
                      <w:sz w:val="22"/>
                      <w:u w:val="single"/>
                    </w:rPr>
                    <w:t>agenda</w:t>
                  </w:r>
                  <w:r w:rsidRPr="00AA0B20">
                    <w:rPr>
                      <w:rFonts w:ascii="Tahoma" w:hAnsi="Tahoma" w:cs="Tahoma"/>
                      <w:sz w:val="22"/>
                    </w:rPr>
                    <w:t xml:space="preserve"> political &amp; marketing studies may be sampled &amp; thus “represented”.  However, it is an absurdity to believe that </w:t>
                  </w:r>
                  <w:r>
                    <w:rPr>
                      <w:rFonts w:ascii="Tahoma" w:hAnsi="Tahoma" w:cs="Tahoma"/>
                      <w:sz w:val="22"/>
                    </w:rPr>
                    <w:t xml:space="preserve">individual </w:t>
                  </w:r>
                  <w:r w:rsidRPr="00AA0B20">
                    <w:rPr>
                      <w:rFonts w:ascii="Tahoma" w:hAnsi="Tahoma" w:cs="Tahoma"/>
                      <w:sz w:val="22"/>
                    </w:rPr>
                    <w:t xml:space="preserve">freedom, liberty, property and unalienable rights can be “represented” through any political processes.”  </w:t>
                  </w:r>
                  <w:r>
                    <w:rPr>
                      <w:rFonts w:ascii="Tahoma" w:hAnsi="Tahoma" w:cs="Tahoma"/>
                      <w:sz w:val="22"/>
                    </w:rPr>
                    <w:t>Fre</w:t>
                  </w:r>
                  <w:r w:rsidRPr="00AA0B20">
                    <w:rPr>
                      <w:rFonts w:ascii="Tahoma" w:hAnsi="Tahoma" w:cs="Tahoma"/>
                      <w:sz w:val="20"/>
                    </w:rPr>
                    <w:t>edomForAllSeasons</w:t>
                  </w:r>
                </w:p>
              </w:txbxContent>
            </v:textbox>
          </v:shape>
        </w:pict>
      </w:r>
    </w:p>
    <w:p w:rsidR="004226C0" w:rsidRDefault="001C7554">
      <w:pPr>
        <w:rPr>
          <w:sz w:val="28"/>
        </w:rPr>
      </w:pPr>
      <w:r>
        <w:rPr>
          <w:noProof/>
          <w:sz w:val="28"/>
        </w:rPr>
        <w:pict>
          <v:shape id="_x0000_s1200" type="#_x0000_t98" style="position:absolute;left:0;text-align:left;margin-left:417.7pt;margin-top:301.85pt;width:195.9pt;height:85.9pt;z-index:251685376" strokecolor="#b2a1c7" strokeweight="1pt">
            <v:fill color2="#ccc0d9" focusposition="1" focussize="" focus="100%" type="gradient"/>
            <v:shadow on="t" type="perspective" color="#3f3151" opacity=".5" offset="1pt" offset2="-3pt"/>
            <v:textbox style="mso-next-textbox:#_x0000_s1200">
              <w:txbxContent>
                <w:p w:rsidR="00B07599" w:rsidRPr="002A15C4" w:rsidRDefault="00B07599" w:rsidP="003304D6">
                  <w:pPr>
                    <w:ind w:left="0"/>
                    <w:rPr>
                      <w:rFonts w:ascii="Tahoma" w:hAnsi="Tahoma" w:cs="Tahoma"/>
                      <w:i/>
                      <w:sz w:val="22"/>
                    </w:rPr>
                  </w:pPr>
                  <w:r w:rsidRPr="002A15C4">
                    <w:rPr>
                      <w:rFonts w:ascii="Tahoma" w:hAnsi="Tahoma" w:cs="Tahoma"/>
                      <w:b/>
                      <w:sz w:val="22"/>
                    </w:rPr>
                    <w:t>“The very act of observing disturbs the system.”</w:t>
                  </w:r>
                  <w:r w:rsidRPr="002A15C4">
                    <w:rPr>
                      <w:rFonts w:ascii="Tahoma" w:hAnsi="Tahoma" w:cs="Tahoma"/>
                      <w:b/>
                      <w:sz w:val="22"/>
                    </w:rPr>
                    <w:br/>
                  </w:r>
                  <w:r w:rsidRPr="002A15C4">
                    <w:rPr>
                      <w:rFonts w:ascii="Tahoma" w:hAnsi="Tahoma" w:cs="Tahoma"/>
                      <w:i/>
                      <w:sz w:val="22"/>
                    </w:rPr>
                    <w:t xml:space="preserve">Werner Heisenberg, The Heisenberg Principal </w:t>
                  </w:r>
                </w:p>
                <w:p w:rsidR="00B07599" w:rsidRPr="002A15C4" w:rsidRDefault="00B07599">
                  <w:pPr>
                    <w:ind w:left="0"/>
                    <w:rPr>
                      <w:rFonts w:ascii="Tahoma" w:hAnsi="Tahoma" w:cs="Tahoma"/>
                      <w:sz w:val="22"/>
                    </w:rPr>
                  </w:pPr>
                </w:p>
              </w:txbxContent>
            </v:textbox>
          </v:shape>
        </w:pict>
      </w:r>
      <w:r>
        <w:rPr>
          <w:noProof/>
          <w:sz w:val="28"/>
          <w:lang w:eastAsia="zh-TW"/>
        </w:rPr>
        <w:pict>
          <v:shape id="_x0000_s1165" type="#_x0000_t202" style="position:absolute;left:0;text-align:left;margin-left:400.4pt;margin-top:257.5pt;width:253.1pt;height:33.6pt;z-index:251643392;mso-height-percent:200;mso-height-percent:200;mso-width-relative:margin;mso-height-relative:margin">
            <v:textbox style="mso-next-textbox:#_x0000_s1165;mso-fit-shape-to-text:t">
              <w:txbxContent>
                <w:p w:rsidR="00B07599" w:rsidRPr="00362ABC" w:rsidRDefault="00B07599" w:rsidP="004B2A3D">
                  <w:pPr>
                    <w:ind w:left="0"/>
                    <w:rPr>
                      <w:sz w:val="20"/>
                    </w:rPr>
                  </w:pPr>
                  <w:r w:rsidRPr="00362ABC">
                    <w:rPr>
                      <w:sz w:val="22"/>
                    </w:rPr>
                    <w:t>This page is a free teaser download on this site:</w:t>
                  </w:r>
                  <w:r w:rsidRPr="00362ABC">
                    <w:rPr>
                      <w:sz w:val="22"/>
                    </w:rPr>
                    <w:br/>
                  </w:r>
                  <w:hyperlink r:id="rId73" w:history="1">
                    <w:r w:rsidRPr="00362ABC">
                      <w:rPr>
                        <w:rStyle w:val="Hyperlink"/>
                        <w:sz w:val="20"/>
                      </w:rPr>
                      <w:t>http://www.research-advisors.com/tools/SampleSize.htm</w:t>
                    </w:r>
                  </w:hyperlink>
                </w:p>
              </w:txbxContent>
            </v:textbox>
          </v:shape>
        </w:pict>
      </w:r>
      <w:r>
        <w:rPr>
          <w:noProof/>
          <w:sz w:val="28"/>
          <w:lang w:eastAsia="zh-TW"/>
        </w:rPr>
        <w:pict>
          <v:shape id="_x0000_s1132" type="#_x0000_t202" style="position:absolute;left:0;text-align:left;margin-left:49.2pt;margin-top:109.55pt;width:693.55pt;height:449.05pt;z-index:251609600;mso-position-horizontal-relative:page;mso-position-vertical-relative:page;mso-width-relative:margin;v-text-anchor:middle" o:allowincell="f" filled="f" strokecolor="#622423" strokeweight="6pt">
            <v:stroke linestyle="thickThin"/>
            <v:textbox style="mso-next-textbox:#_x0000_s1132" inset="10.8pt,7.2pt,10.8pt,7.2pt">
              <w:txbxContent>
                <w:p w:rsidR="00B07599" w:rsidRPr="00536F59" w:rsidRDefault="001F2142" w:rsidP="00D526A2">
                  <w:pPr>
                    <w:spacing w:line="360" w:lineRule="auto"/>
                    <w:ind w:left="0"/>
                    <w:jc w:val="center"/>
                    <w:rPr>
                      <w:rFonts w:ascii="Cambria" w:eastAsia="Times New Roman" w:hAnsi="Cambria"/>
                      <w:iCs/>
                      <w:sz w:val="28"/>
                      <w:szCs w:val="28"/>
                    </w:rPr>
                  </w:pPr>
                  <w:r>
                    <w:rPr>
                      <w:rFonts w:ascii="Cambria" w:eastAsia="Times New Roman" w:hAnsi="Cambria"/>
                      <w:noProof/>
                      <w:sz w:val="28"/>
                      <w:szCs w:val="28"/>
                    </w:rPr>
                    <w:drawing>
                      <wp:inline distT="0" distB="0" distL="0" distR="0">
                        <wp:extent cx="8305800" cy="5143500"/>
                        <wp:effectExtent l="19050" t="0" r="0" b="0"/>
                        <wp:docPr id="13" name="Picture 32" descr="SampleSize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pleSizeWeb.png"/>
                                <pic:cNvPicPr>
                                  <a:picLocks noChangeAspect="1" noChangeArrowheads="1"/>
                                </pic:cNvPicPr>
                              </pic:nvPicPr>
                              <pic:blipFill>
                                <a:blip r:embed="rId74"/>
                                <a:srcRect/>
                                <a:stretch>
                                  <a:fillRect/>
                                </a:stretch>
                              </pic:blipFill>
                              <pic:spPr bwMode="auto">
                                <a:xfrm>
                                  <a:off x="0" y="0"/>
                                  <a:ext cx="8305800" cy="5143500"/>
                                </a:xfrm>
                                <a:prstGeom prst="rect">
                                  <a:avLst/>
                                </a:prstGeom>
                                <a:noFill/>
                                <a:ln w="9525">
                                  <a:noFill/>
                                  <a:miter lim="800000"/>
                                  <a:headEnd/>
                                  <a:tailEnd/>
                                </a:ln>
                              </pic:spPr>
                            </pic:pic>
                          </a:graphicData>
                        </a:graphic>
                      </wp:inline>
                    </w:drawing>
                  </w:r>
                </w:p>
              </w:txbxContent>
            </v:textbox>
            <w10:wrap type="square" anchorx="page" anchory="page"/>
          </v:shape>
        </w:pict>
      </w:r>
      <w:r w:rsidR="0099303A">
        <w:rPr>
          <w:sz w:val="28"/>
        </w:rPr>
        <w:br w:type="page"/>
      </w:r>
    </w:p>
    <w:p w:rsidR="004226C0" w:rsidRDefault="001C7554">
      <w:pPr>
        <w:rPr>
          <w:sz w:val="28"/>
        </w:rPr>
      </w:pPr>
      <w:r>
        <w:rPr>
          <w:noProof/>
          <w:sz w:val="28"/>
          <w:lang w:eastAsia="zh-TW"/>
        </w:rPr>
        <w:pict>
          <v:shape id="_x0000_s1131" type="#_x0000_t202" style="position:absolute;left:0;text-align:left;margin-left:-12.45pt;margin-top:-11.75pt;width:716.65pt;height:31.1pt;z-index:251608576;mso-width-relative:margin;mso-height-relative:margin" fillcolor="yellow">
            <v:fill color2="fill darken(153)" angle="-135" focusposition=".5,.5" focussize="" method="linear sigma" focus="100%" type="gradient"/>
            <v:textbox style="mso-next-textbox:#_x0000_s1131">
              <w:txbxContent>
                <w:p w:rsidR="00B07599" w:rsidRPr="00536F59" w:rsidRDefault="00B07599" w:rsidP="00D17882">
                  <w:pPr>
                    <w:spacing w:line="360" w:lineRule="auto"/>
                    <w:ind w:left="0"/>
                    <w:jc w:val="center"/>
                    <w:rPr>
                      <w:rFonts w:ascii="Cambria" w:eastAsia="Times New Roman" w:hAnsi="Cambria"/>
                      <w:b/>
                      <w:i/>
                      <w:iCs/>
                      <w:sz w:val="28"/>
                      <w:szCs w:val="28"/>
                      <w:u w:val="single"/>
                    </w:rPr>
                  </w:pPr>
                  <w:r w:rsidRPr="00536F59">
                    <w:rPr>
                      <w:rFonts w:ascii="Cambria" w:eastAsia="Times New Roman" w:hAnsi="Cambria"/>
                      <w:b/>
                      <w:i/>
                      <w:iCs/>
                      <w:sz w:val="28"/>
                      <w:szCs w:val="28"/>
                      <w:u w:val="single"/>
                    </w:rPr>
                    <w:t>V. View 2 - Reasons Why “Representative” Systems of “Government” Inherently Destroy Individual Free Choice (Cont.)</w:t>
                  </w:r>
                </w:p>
                <w:p w:rsidR="00B07599" w:rsidRDefault="00B07599" w:rsidP="00D17882">
                  <w:pPr>
                    <w:ind w:left="0"/>
                  </w:pPr>
                </w:p>
              </w:txbxContent>
            </v:textbox>
          </v:shape>
        </w:pict>
      </w:r>
    </w:p>
    <w:p w:rsidR="00907DDA" w:rsidRDefault="001C7554">
      <w:pPr>
        <w:rPr>
          <w:sz w:val="28"/>
        </w:rPr>
      </w:pPr>
      <w:r>
        <w:rPr>
          <w:noProof/>
          <w:sz w:val="28"/>
        </w:rPr>
        <w:pict>
          <v:shape id="_x0000_s1130" type="#_x0000_t202" style="position:absolute;left:0;text-align:left;margin-left:23.55pt;margin-top:86.25pt;width:744.2pt;height:468.8pt;z-index:251607552;mso-position-horizontal-relative:page;mso-position-vertical-relative:page;mso-width-relative:margin;v-text-anchor:middle" o:allowincell="f" fillcolor="#fabf8f" strokecolor="#fabf8f" strokeweight="1pt">
            <v:fill color2="#fde9d9" angle="-45" focus="-50%" type="gradient"/>
            <v:shadow on="t" type="perspective" color="#974706" opacity=".5" offset="1pt" offset2="-3pt"/>
            <v:textbox style="mso-next-textbox:#_x0000_s1130" inset="10.8pt,7.2pt,10.8pt,7.2pt">
              <w:txbxContent>
                <w:tbl>
                  <w:tblPr>
                    <w:tblW w:w="1468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4A0"/>
                  </w:tblPr>
                  <w:tblGrid>
                    <w:gridCol w:w="14688"/>
                  </w:tblGrid>
                  <w:tr w:rsidR="00B07599" w:rsidRPr="00536F59" w:rsidTr="002A15C4">
                    <w:trPr>
                      <w:trHeight w:val="352"/>
                    </w:trPr>
                    <w:tc>
                      <w:tcPr>
                        <w:tcW w:w="14688" w:type="dxa"/>
                        <w:shd w:val="clear" w:color="auto" w:fill="EFD3D2"/>
                      </w:tcPr>
                      <w:p w:rsidR="00B07599" w:rsidRPr="002A15C4" w:rsidRDefault="00B07599" w:rsidP="005B7EC7">
                        <w:pPr>
                          <w:pStyle w:val="ListParagraph"/>
                          <w:ind w:left="0"/>
                          <w:rPr>
                            <w:rFonts w:ascii="Tahoma" w:eastAsia="Times New Roman" w:hAnsi="Tahoma" w:cs="Tahoma"/>
                            <w:bCs/>
                            <w:iCs/>
                            <w:sz w:val="22"/>
                            <w:szCs w:val="20"/>
                            <w:u w:val="single"/>
                          </w:rPr>
                        </w:pPr>
                        <w:r w:rsidRPr="002A15C4">
                          <w:rPr>
                            <w:rFonts w:ascii="Tahoma" w:eastAsia="Times New Roman" w:hAnsi="Tahoma" w:cs="Tahoma"/>
                            <w:bCs/>
                            <w:iCs/>
                            <w:sz w:val="22"/>
                            <w:szCs w:val="20"/>
                            <w:u w:val="single"/>
                          </w:rPr>
                          <w:t xml:space="preserve">“Representative” “governments” are predestined to FAIL because… </w:t>
                        </w:r>
                        <w:r w:rsidRPr="002A15C4">
                          <w:rPr>
                            <w:rFonts w:ascii="Tahoma" w:eastAsia="Times New Roman" w:hAnsi="Tahoma" w:cs="Tahoma"/>
                            <w:bCs/>
                            <w:iCs/>
                            <w:sz w:val="22"/>
                            <w:szCs w:val="20"/>
                          </w:rPr>
                          <w:t>(note: representative include any government employee</w:t>
                        </w:r>
                        <w:r>
                          <w:rPr>
                            <w:rFonts w:ascii="Tahoma" w:eastAsia="Times New Roman" w:hAnsi="Tahoma" w:cs="Tahoma"/>
                            <w:bCs/>
                            <w:iCs/>
                            <w:sz w:val="22"/>
                            <w:szCs w:val="20"/>
                          </w:rPr>
                          <w:t xml:space="preserve">, </w:t>
                        </w:r>
                        <w:r w:rsidRPr="002A15C4">
                          <w:rPr>
                            <w:rFonts w:ascii="Tahoma" w:eastAsia="Times New Roman" w:hAnsi="Tahoma" w:cs="Tahoma"/>
                            <w:bCs/>
                            <w:iCs/>
                            <w:sz w:val="22"/>
                            <w:szCs w:val="20"/>
                          </w:rPr>
                          <w:t xml:space="preserve"> </w:t>
                        </w:r>
                        <w:r w:rsidRPr="002A15C4">
                          <w:rPr>
                            <w:rFonts w:ascii="Tahoma" w:eastAsia="Times New Roman" w:hAnsi="Tahoma" w:cs="Tahoma"/>
                            <w:bCs/>
                            <w:iCs/>
                            <w:sz w:val="22"/>
                            <w:szCs w:val="20"/>
                          </w:rPr>
                          <w:br/>
                          <w:t xml:space="preserve">especially </w:t>
                        </w:r>
                        <w:r>
                          <w:rPr>
                            <w:rFonts w:ascii="Tahoma" w:eastAsia="Times New Roman" w:hAnsi="Tahoma" w:cs="Tahoma"/>
                            <w:bCs/>
                            <w:iCs/>
                            <w:sz w:val="22"/>
                            <w:szCs w:val="20"/>
                          </w:rPr>
                          <w:t>r</w:t>
                        </w:r>
                        <w:r w:rsidRPr="002A15C4">
                          <w:rPr>
                            <w:rFonts w:ascii="Tahoma" w:eastAsia="Times New Roman" w:hAnsi="Tahoma" w:cs="Tahoma"/>
                            <w:bCs/>
                            <w:iCs/>
                            <w:sz w:val="22"/>
                            <w:szCs w:val="20"/>
                          </w:rPr>
                          <w:t>epresentatives, senators, executives, mayors, council members</w:t>
                        </w:r>
                        <w:r>
                          <w:rPr>
                            <w:rFonts w:ascii="Tahoma" w:eastAsia="Times New Roman" w:hAnsi="Tahoma" w:cs="Tahoma"/>
                            <w:bCs/>
                            <w:iCs/>
                            <w:sz w:val="22"/>
                            <w:szCs w:val="20"/>
                          </w:rPr>
                          <w:t>,</w:t>
                        </w:r>
                        <w:r w:rsidRPr="002A15C4">
                          <w:rPr>
                            <w:rFonts w:ascii="Tahoma" w:eastAsia="Times New Roman" w:hAnsi="Tahoma" w:cs="Tahoma"/>
                            <w:bCs/>
                            <w:iCs/>
                            <w:sz w:val="22"/>
                            <w:szCs w:val="20"/>
                          </w:rPr>
                          <w:t xml:space="preserve"> judiciary</w:t>
                        </w:r>
                        <w:r>
                          <w:rPr>
                            <w:rFonts w:ascii="Tahoma" w:eastAsia="Times New Roman" w:hAnsi="Tahoma" w:cs="Tahoma"/>
                            <w:bCs/>
                            <w:iCs/>
                            <w:sz w:val="22"/>
                            <w:szCs w:val="20"/>
                          </w:rPr>
                          <w:t xml:space="preserve"> and non government bodies who claim too</w:t>
                        </w:r>
                        <w:r w:rsidRPr="002A15C4">
                          <w:rPr>
                            <w:rFonts w:ascii="Tahoma" w:eastAsia="Times New Roman" w:hAnsi="Tahoma" w:cs="Tahoma"/>
                            <w:bCs/>
                            <w:iCs/>
                            <w:sz w:val="22"/>
                            <w:szCs w:val="20"/>
                          </w:rPr>
                          <w:t>)</w:t>
                        </w:r>
                      </w:p>
                    </w:tc>
                  </w:tr>
                  <w:tr w:rsidR="00B07599" w:rsidRPr="00536F59" w:rsidTr="002A15C4">
                    <w:tc>
                      <w:tcPr>
                        <w:tcW w:w="14688" w:type="dxa"/>
                        <w:shd w:val="clear" w:color="auto" w:fill="DFA7A6"/>
                      </w:tcPr>
                      <w:p w:rsidR="00B07599" w:rsidRPr="002A15C4" w:rsidRDefault="00B07599" w:rsidP="00D52D7E">
                        <w:pPr>
                          <w:pStyle w:val="ListParagraph"/>
                          <w:numPr>
                            <w:ilvl w:val="0"/>
                            <w:numId w:val="2"/>
                          </w:numPr>
                          <w:ind w:left="360"/>
                          <w:rPr>
                            <w:rFonts w:ascii="Tahoma" w:eastAsia="Times New Roman" w:hAnsi="Tahoma" w:cs="Tahoma"/>
                            <w:bCs/>
                            <w:iCs/>
                            <w:sz w:val="22"/>
                            <w:szCs w:val="20"/>
                          </w:rPr>
                        </w:pPr>
                        <w:r w:rsidRPr="002A15C4">
                          <w:rPr>
                            <w:rFonts w:ascii="Tahoma" w:eastAsia="Times New Roman" w:hAnsi="Tahoma" w:cs="Tahoma"/>
                            <w:bCs/>
                            <w:iCs/>
                            <w:sz w:val="22"/>
                            <w:szCs w:val="20"/>
                          </w:rPr>
                          <w:t xml:space="preserve">Individual sovereignty, rights &amp; power cannot be delegated or represented </w:t>
                        </w:r>
                        <w:r w:rsidRPr="002A15C4">
                          <w:rPr>
                            <w:rFonts w:ascii="Tahoma" w:eastAsia="Times New Roman" w:hAnsi="Tahoma" w:cs="Tahoma"/>
                            <w:bCs/>
                            <w:iCs/>
                            <w:sz w:val="22"/>
                            <w:szCs w:val="20"/>
                            <w:u w:val="single"/>
                          </w:rPr>
                          <w:t>to</w:t>
                        </w:r>
                        <w:r w:rsidRPr="002A15C4">
                          <w:rPr>
                            <w:rFonts w:ascii="Tahoma" w:eastAsia="Times New Roman" w:hAnsi="Tahoma" w:cs="Tahoma"/>
                            <w:bCs/>
                            <w:iCs/>
                            <w:sz w:val="22"/>
                            <w:szCs w:val="20"/>
                          </w:rPr>
                          <w:t xml:space="preserve"> anyone or </w:t>
                        </w:r>
                        <w:r w:rsidRPr="002A15C4">
                          <w:rPr>
                            <w:rFonts w:ascii="Tahoma" w:eastAsia="Times New Roman" w:hAnsi="Tahoma" w:cs="Tahoma"/>
                            <w:bCs/>
                            <w:iCs/>
                            <w:sz w:val="22"/>
                            <w:szCs w:val="20"/>
                            <w:u w:val="single"/>
                          </w:rPr>
                          <w:t>by</w:t>
                        </w:r>
                        <w:r w:rsidRPr="002A15C4">
                          <w:rPr>
                            <w:rFonts w:ascii="Tahoma" w:eastAsia="Times New Roman" w:hAnsi="Tahoma" w:cs="Tahoma"/>
                            <w:bCs/>
                            <w:iCs/>
                            <w:sz w:val="22"/>
                            <w:szCs w:val="20"/>
                          </w:rPr>
                          <w:t xml:space="preserve"> anyone, </w:t>
                        </w:r>
                        <w:r w:rsidRPr="002A15C4">
                          <w:rPr>
                            <w:rFonts w:ascii="Tahoma" w:eastAsia="Times New Roman" w:hAnsi="Tahoma" w:cs="Tahoma"/>
                            <w:bCs/>
                            <w:iCs/>
                            <w:sz w:val="22"/>
                            <w:szCs w:val="20"/>
                            <w:u w:val="single"/>
                          </w:rPr>
                          <w:t>they are endowed by God</w:t>
                        </w:r>
                        <w:r w:rsidRPr="002A15C4">
                          <w:rPr>
                            <w:rFonts w:ascii="Tahoma" w:eastAsia="Times New Roman" w:hAnsi="Tahoma" w:cs="Tahoma"/>
                            <w:bCs/>
                            <w:iCs/>
                            <w:sz w:val="22"/>
                            <w:szCs w:val="20"/>
                          </w:rPr>
                          <w:t>.</w:t>
                        </w:r>
                      </w:p>
                    </w:tc>
                  </w:tr>
                  <w:tr w:rsidR="00B07599" w:rsidRPr="00536F59" w:rsidTr="002A15C4">
                    <w:tc>
                      <w:tcPr>
                        <w:tcW w:w="14688" w:type="dxa"/>
                        <w:shd w:val="clear" w:color="auto" w:fill="EFD3D2"/>
                      </w:tcPr>
                      <w:p w:rsidR="00B07599" w:rsidRPr="002A15C4" w:rsidRDefault="00B07599" w:rsidP="00D52D7E">
                        <w:pPr>
                          <w:pStyle w:val="ListParagraph"/>
                          <w:numPr>
                            <w:ilvl w:val="0"/>
                            <w:numId w:val="2"/>
                          </w:numPr>
                          <w:ind w:left="360"/>
                          <w:rPr>
                            <w:rFonts w:ascii="Tahoma" w:eastAsia="Times New Roman" w:hAnsi="Tahoma" w:cs="Tahoma"/>
                            <w:bCs/>
                            <w:iCs/>
                            <w:sz w:val="22"/>
                            <w:szCs w:val="20"/>
                          </w:rPr>
                        </w:pPr>
                        <w:r w:rsidRPr="002A15C4">
                          <w:rPr>
                            <w:rFonts w:ascii="Tahoma" w:eastAsia="Times New Roman" w:hAnsi="Tahoma" w:cs="Tahoma"/>
                            <w:bCs/>
                            <w:iCs/>
                            <w:sz w:val="20"/>
                            <w:szCs w:val="20"/>
                          </w:rPr>
                          <w:t xml:space="preserve">How can a “Representative” represent you, when they do not understand </w:t>
                        </w:r>
                        <w:r>
                          <w:rPr>
                            <w:rFonts w:ascii="Tahoma" w:eastAsia="Times New Roman" w:hAnsi="Tahoma" w:cs="Tahoma"/>
                            <w:bCs/>
                            <w:iCs/>
                            <w:sz w:val="20"/>
                            <w:szCs w:val="20"/>
                          </w:rPr>
                          <w:t>and sell out</w:t>
                        </w:r>
                        <w:r w:rsidRPr="002A15C4">
                          <w:rPr>
                            <w:rFonts w:ascii="Tahoma" w:eastAsia="Times New Roman" w:hAnsi="Tahoma" w:cs="Tahoma"/>
                            <w:bCs/>
                            <w:iCs/>
                            <w:sz w:val="20"/>
                            <w:szCs w:val="20"/>
                          </w:rPr>
                          <w:t xml:space="preserve"> the highest fundamental and founding laws of the land, i.e. Laws of Nature and Nature’s God, the Declaration of Independence and the success and intent of the American Revolution?  </w:t>
                        </w:r>
                      </w:p>
                    </w:tc>
                  </w:tr>
                  <w:tr w:rsidR="00B07599" w:rsidRPr="00536F59" w:rsidTr="002A15C4">
                    <w:tc>
                      <w:tcPr>
                        <w:tcW w:w="14688" w:type="dxa"/>
                        <w:shd w:val="clear" w:color="auto" w:fill="DFA7A6"/>
                      </w:tcPr>
                      <w:p w:rsidR="00B07599" w:rsidRPr="002A15C4" w:rsidRDefault="00B07599" w:rsidP="00D52D7E">
                        <w:pPr>
                          <w:pStyle w:val="ListParagraph"/>
                          <w:numPr>
                            <w:ilvl w:val="0"/>
                            <w:numId w:val="2"/>
                          </w:numPr>
                          <w:ind w:left="360"/>
                          <w:rPr>
                            <w:rFonts w:ascii="Tahoma" w:eastAsia="Times New Roman" w:hAnsi="Tahoma" w:cs="Tahoma"/>
                            <w:bCs/>
                            <w:iCs/>
                            <w:sz w:val="22"/>
                            <w:szCs w:val="20"/>
                          </w:rPr>
                        </w:pPr>
                        <w:r w:rsidRPr="002A15C4">
                          <w:rPr>
                            <w:rFonts w:ascii="Tahoma" w:eastAsia="Times New Roman" w:hAnsi="Tahoma" w:cs="Tahoma"/>
                            <w:bCs/>
                            <w:iCs/>
                            <w:sz w:val="22"/>
                            <w:szCs w:val="20"/>
                          </w:rPr>
                          <w:t xml:space="preserve">“Representative” systems of “government” are in reality representative of </w:t>
                        </w:r>
                        <w:r>
                          <w:rPr>
                            <w:rFonts w:ascii="Tahoma" w:eastAsia="Times New Roman" w:hAnsi="Tahoma" w:cs="Tahoma"/>
                            <w:bCs/>
                            <w:iCs/>
                            <w:sz w:val="22"/>
                            <w:szCs w:val="20"/>
                          </w:rPr>
                          <w:t xml:space="preserve">ego, power &amp; greed using thuggery &amp; </w:t>
                        </w:r>
                        <w:r w:rsidRPr="00CE3913">
                          <w:rPr>
                            <w:rFonts w:ascii="Tahoma" w:eastAsia="Times New Roman" w:hAnsi="Tahoma" w:cs="Tahoma"/>
                            <w:bCs/>
                            <w:iCs/>
                            <w:sz w:val="22"/>
                            <w:szCs w:val="20"/>
                          </w:rPr>
                          <w:t>force disguised as</w:t>
                        </w:r>
                        <w:r>
                          <w:rPr>
                            <w:rFonts w:ascii="Tahoma" w:eastAsia="Times New Roman" w:hAnsi="Tahoma" w:cs="Tahoma"/>
                            <w:bCs/>
                            <w:iCs/>
                            <w:sz w:val="22"/>
                            <w:szCs w:val="20"/>
                          </w:rPr>
                          <w:t xml:space="preserve"> “legislation”</w:t>
                        </w:r>
                        <w:r w:rsidRPr="00CE3913">
                          <w:rPr>
                            <w:rFonts w:ascii="Tahoma" w:eastAsia="Times New Roman" w:hAnsi="Tahoma" w:cs="Tahoma"/>
                            <w:bCs/>
                            <w:iCs/>
                            <w:sz w:val="22"/>
                            <w:szCs w:val="20"/>
                          </w:rPr>
                          <w:t>.</w:t>
                        </w:r>
                      </w:p>
                    </w:tc>
                  </w:tr>
                  <w:tr w:rsidR="00B07599" w:rsidRPr="00536F59" w:rsidTr="002A15C4">
                    <w:tc>
                      <w:tcPr>
                        <w:tcW w:w="14688" w:type="dxa"/>
                        <w:shd w:val="clear" w:color="auto" w:fill="EFD3D2"/>
                      </w:tcPr>
                      <w:p w:rsidR="00B07599" w:rsidRPr="002A15C4" w:rsidRDefault="00B07599" w:rsidP="00D52D7E">
                        <w:pPr>
                          <w:pStyle w:val="ListParagraph"/>
                          <w:numPr>
                            <w:ilvl w:val="0"/>
                            <w:numId w:val="2"/>
                          </w:numPr>
                          <w:ind w:left="360"/>
                          <w:rPr>
                            <w:rFonts w:ascii="Tahoma" w:eastAsia="Times New Roman" w:hAnsi="Tahoma" w:cs="Tahoma"/>
                            <w:bCs/>
                            <w:iCs/>
                            <w:sz w:val="22"/>
                            <w:szCs w:val="20"/>
                          </w:rPr>
                        </w:pPr>
                        <w:r w:rsidRPr="002A15C4">
                          <w:rPr>
                            <w:rFonts w:ascii="Tahoma" w:eastAsia="Times New Roman" w:hAnsi="Tahoma" w:cs="Tahoma"/>
                            <w:bCs/>
                            <w:iCs/>
                            <w:sz w:val="22"/>
                            <w:szCs w:val="20"/>
                          </w:rPr>
                          <w:t xml:space="preserve">Manmade charters claiming supremacy or power over Citizens without individual consent are </w:t>
                        </w:r>
                        <w:r>
                          <w:rPr>
                            <w:rFonts w:ascii="Tahoma" w:eastAsia="Times New Roman" w:hAnsi="Tahoma" w:cs="Tahoma"/>
                            <w:bCs/>
                            <w:iCs/>
                            <w:sz w:val="22"/>
                            <w:szCs w:val="20"/>
                          </w:rPr>
                          <w:t>crimes against the Citizens and</w:t>
                        </w:r>
                        <w:r w:rsidRPr="002A15C4">
                          <w:rPr>
                            <w:rFonts w:ascii="Tahoma" w:eastAsia="Times New Roman" w:hAnsi="Tahoma" w:cs="Tahoma"/>
                            <w:bCs/>
                            <w:iCs/>
                            <w:sz w:val="22"/>
                            <w:szCs w:val="20"/>
                          </w:rPr>
                          <w:t xml:space="preserve"> a free society.</w:t>
                        </w:r>
                      </w:p>
                    </w:tc>
                  </w:tr>
                  <w:tr w:rsidR="00B07599" w:rsidRPr="00536F59" w:rsidTr="002A15C4">
                    <w:tc>
                      <w:tcPr>
                        <w:tcW w:w="14688" w:type="dxa"/>
                        <w:shd w:val="clear" w:color="auto" w:fill="DFA7A6"/>
                      </w:tcPr>
                      <w:p w:rsidR="00B07599" w:rsidRPr="002A15C4" w:rsidRDefault="00B07599" w:rsidP="00D52D7E">
                        <w:pPr>
                          <w:pStyle w:val="ListParagraph"/>
                          <w:numPr>
                            <w:ilvl w:val="0"/>
                            <w:numId w:val="2"/>
                          </w:numPr>
                          <w:ind w:left="360"/>
                          <w:rPr>
                            <w:rFonts w:ascii="Tahoma" w:eastAsia="Times New Roman" w:hAnsi="Tahoma" w:cs="Tahoma"/>
                            <w:bCs/>
                            <w:iCs/>
                            <w:sz w:val="22"/>
                            <w:szCs w:val="20"/>
                          </w:rPr>
                        </w:pPr>
                        <w:r w:rsidRPr="002A15C4">
                          <w:rPr>
                            <w:rFonts w:ascii="Tahoma" w:eastAsia="Times New Roman" w:hAnsi="Tahoma" w:cs="Tahoma"/>
                            <w:bCs/>
                            <w:iCs/>
                            <w:sz w:val="22"/>
                            <w:szCs w:val="20"/>
                          </w:rPr>
                          <w:t>The Laws of Nature &amp; Nature’s God is the Supreme Laws of the land NOT the charters or branches of the central banker’s government.</w:t>
                        </w:r>
                      </w:p>
                    </w:tc>
                  </w:tr>
                  <w:tr w:rsidR="00B07599" w:rsidRPr="00536F59" w:rsidTr="002A15C4">
                    <w:tc>
                      <w:tcPr>
                        <w:tcW w:w="14688" w:type="dxa"/>
                        <w:shd w:val="clear" w:color="auto" w:fill="EFD3D2"/>
                      </w:tcPr>
                      <w:p w:rsidR="00B07599" w:rsidRPr="002A15C4" w:rsidRDefault="00B07599" w:rsidP="00D52D7E">
                        <w:pPr>
                          <w:pStyle w:val="ListParagraph"/>
                          <w:numPr>
                            <w:ilvl w:val="0"/>
                            <w:numId w:val="2"/>
                          </w:numPr>
                          <w:ind w:left="360"/>
                          <w:rPr>
                            <w:rFonts w:ascii="Tahoma" w:eastAsia="Times New Roman" w:hAnsi="Tahoma" w:cs="Tahoma"/>
                            <w:bCs/>
                            <w:iCs/>
                            <w:sz w:val="22"/>
                            <w:szCs w:val="20"/>
                          </w:rPr>
                        </w:pPr>
                        <w:r w:rsidRPr="002A15C4">
                          <w:rPr>
                            <w:rFonts w:ascii="Tahoma" w:eastAsia="Times New Roman" w:hAnsi="Tahoma" w:cs="Tahoma"/>
                            <w:bCs/>
                            <w:iCs/>
                            <w:sz w:val="22"/>
                            <w:szCs w:val="20"/>
                          </w:rPr>
                          <w:t>“No law making power can be safely entrusted or represented to anybody for any purpose whatever.”  Lysander Spooner</w:t>
                        </w:r>
                      </w:p>
                    </w:tc>
                  </w:tr>
                  <w:tr w:rsidR="00B07599" w:rsidRPr="00536F59" w:rsidTr="002A15C4">
                    <w:tc>
                      <w:tcPr>
                        <w:tcW w:w="14688" w:type="dxa"/>
                        <w:shd w:val="clear" w:color="auto" w:fill="DFA7A6"/>
                      </w:tcPr>
                      <w:p w:rsidR="00B07599" w:rsidRPr="002A15C4" w:rsidRDefault="00B07599" w:rsidP="00D52D7E">
                        <w:pPr>
                          <w:pStyle w:val="ListParagraph"/>
                          <w:numPr>
                            <w:ilvl w:val="0"/>
                            <w:numId w:val="2"/>
                          </w:numPr>
                          <w:ind w:left="360"/>
                          <w:rPr>
                            <w:rFonts w:ascii="Tahoma" w:eastAsia="Times New Roman" w:hAnsi="Tahoma" w:cs="Tahoma"/>
                            <w:bCs/>
                            <w:iCs/>
                            <w:sz w:val="22"/>
                            <w:szCs w:val="20"/>
                          </w:rPr>
                        </w:pPr>
                        <w:r w:rsidRPr="002A15C4">
                          <w:rPr>
                            <w:rFonts w:ascii="Tahoma" w:eastAsia="Times New Roman" w:hAnsi="Tahoma" w:cs="Tahoma"/>
                            <w:bCs/>
                            <w:iCs/>
                            <w:sz w:val="22"/>
                            <w:szCs w:val="20"/>
                          </w:rPr>
                          <w:t xml:space="preserve">Manmade “governments” are designed to transfer &amp; centralize power &amp; force to special interest groups thru deception &amp; lies.  </w:t>
                        </w:r>
                      </w:p>
                    </w:tc>
                  </w:tr>
                  <w:tr w:rsidR="00B07599" w:rsidRPr="00536F59" w:rsidTr="002A15C4">
                    <w:tc>
                      <w:tcPr>
                        <w:tcW w:w="14688" w:type="dxa"/>
                        <w:shd w:val="clear" w:color="auto" w:fill="EFD3D2"/>
                      </w:tcPr>
                      <w:p w:rsidR="00B07599" w:rsidRPr="002A15C4" w:rsidRDefault="00B07599" w:rsidP="00D52D7E">
                        <w:pPr>
                          <w:pStyle w:val="ListParagraph"/>
                          <w:numPr>
                            <w:ilvl w:val="0"/>
                            <w:numId w:val="2"/>
                          </w:numPr>
                          <w:ind w:left="360"/>
                          <w:rPr>
                            <w:rFonts w:ascii="Tahoma" w:eastAsia="Times New Roman" w:hAnsi="Tahoma" w:cs="Tahoma"/>
                            <w:bCs/>
                            <w:iCs/>
                            <w:sz w:val="22"/>
                            <w:szCs w:val="20"/>
                          </w:rPr>
                        </w:pPr>
                        <w:r w:rsidRPr="002A15C4">
                          <w:rPr>
                            <w:rFonts w:ascii="Tahoma" w:eastAsia="Times New Roman" w:hAnsi="Tahoma" w:cs="Tahoma"/>
                            <w:bCs/>
                            <w:iCs/>
                            <w:sz w:val="22"/>
                            <w:szCs w:val="20"/>
                          </w:rPr>
                          <w:t>Manmade government is created to transfer power by force from the natural born to self serving politicians, lawyers &amp; bankers by design.</w:t>
                        </w:r>
                      </w:p>
                    </w:tc>
                  </w:tr>
                  <w:tr w:rsidR="00B07599" w:rsidRPr="00536F59" w:rsidTr="002A15C4">
                    <w:tc>
                      <w:tcPr>
                        <w:tcW w:w="14688" w:type="dxa"/>
                        <w:shd w:val="clear" w:color="auto" w:fill="DFA7A6"/>
                      </w:tcPr>
                      <w:p w:rsidR="00B07599" w:rsidRPr="002A15C4" w:rsidRDefault="00B07599" w:rsidP="00D52D7E">
                        <w:pPr>
                          <w:pStyle w:val="ListParagraph"/>
                          <w:numPr>
                            <w:ilvl w:val="0"/>
                            <w:numId w:val="2"/>
                          </w:numPr>
                          <w:ind w:left="360"/>
                          <w:rPr>
                            <w:rFonts w:ascii="Tahoma" w:eastAsia="Times New Roman" w:hAnsi="Tahoma" w:cs="Tahoma"/>
                            <w:bCs/>
                            <w:iCs/>
                            <w:sz w:val="22"/>
                            <w:szCs w:val="20"/>
                          </w:rPr>
                        </w:pPr>
                        <w:r w:rsidRPr="002A15C4">
                          <w:rPr>
                            <w:rFonts w:ascii="Tahoma" w:eastAsia="Times New Roman" w:hAnsi="Tahoma" w:cs="Tahoma"/>
                            <w:bCs/>
                            <w:iCs/>
                            <w:sz w:val="22"/>
                            <w:szCs w:val="20"/>
                          </w:rPr>
                          <w:t>History confirms the American “limited government” has not worked, especially when individual sovereignty is intentionally designed out.</w:t>
                        </w:r>
                      </w:p>
                    </w:tc>
                  </w:tr>
                  <w:tr w:rsidR="00B07599" w:rsidRPr="00536F59" w:rsidTr="002A15C4">
                    <w:tc>
                      <w:tcPr>
                        <w:tcW w:w="14688" w:type="dxa"/>
                        <w:shd w:val="clear" w:color="auto" w:fill="EFD3D2"/>
                      </w:tcPr>
                      <w:p w:rsidR="00B07599" w:rsidRPr="002A15C4" w:rsidRDefault="00B07599" w:rsidP="00D52D7E">
                        <w:pPr>
                          <w:pStyle w:val="ListParagraph"/>
                          <w:numPr>
                            <w:ilvl w:val="0"/>
                            <w:numId w:val="2"/>
                          </w:numPr>
                          <w:ind w:left="360"/>
                          <w:rPr>
                            <w:rFonts w:ascii="Tahoma" w:eastAsia="Times New Roman" w:hAnsi="Tahoma" w:cs="Tahoma"/>
                            <w:bCs/>
                            <w:iCs/>
                            <w:sz w:val="22"/>
                            <w:szCs w:val="20"/>
                          </w:rPr>
                        </w:pPr>
                        <w:r w:rsidRPr="002A15C4">
                          <w:rPr>
                            <w:rFonts w:ascii="Tahoma" w:eastAsia="Times New Roman" w:hAnsi="Tahoma" w:cs="Tahoma"/>
                            <w:bCs/>
                            <w:iCs/>
                            <w:sz w:val="22"/>
                            <w:szCs w:val="20"/>
                          </w:rPr>
                          <w:t>Many American Revolutionaries foretold these high truths &amp; history has confirmed them correct, e.g. Jefferson &amp; Paine.</w:t>
                        </w:r>
                      </w:p>
                    </w:tc>
                  </w:tr>
                  <w:tr w:rsidR="00B07599" w:rsidRPr="00536F59" w:rsidTr="002A15C4">
                    <w:tc>
                      <w:tcPr>
                        <w:tcW w:w="14688" w:type="dxa"/>
                        <w:shd w:val="clear" w:color="auto" w:fill="DFA7A6"/>
                      </w:tcPr>
                      <w:p w:rsidR="00B07599" w:rsidRPr="002A15C4" w:rsidRDefault="00B07599" w:rsidP="00536F59">
                        <w:pPr>
                          <w:ind w:left="0"/>
                          <w:jc w:val="both"/>
                          <w:rPr>
                            <w:rFonts w:ascii="Tahoma" w:eastAsia="Times New Roman" w:hAnsi="Tahoma" w:cs="Tahoma"/>
                            <w:bCs/>
                            <w:iCs/>
                            <w:sz w:val="22"/>
                            <w:szCs w:val="20"/>
                          </w:rPr>
                        </w:pPr>
                        <w:r w:rsidRPr="002A15C4">
                          <w:rPr>
                            <w:rFonts w:ascii="Tahoma" w:eastAsia="Times New Roman" w:hAnsi="Tahoma" w:cs="Tahoma"/>
                            <w:bCs/>
                            <w:iCs/>
                            <w:sz w:val="22"/>
                            <w:szCs w:val="20"/>
                          </w:rPr>
                          <w:t>11) The transfer of individual sovereignty and power to date was designed into the U.S. constitution AND state constitutions.</w:t>
                        </w:r>
                      </w:p>
                    </w:tc>
                  </w:tr>
                  <w:tr w:rsidR="00B07599" w:rsidRPr="00536F59" w:rsidTr="002A15C4">
                    <w:tc>
                      <w:tcPr>
                        <w:tcW w:w="14688" w:type="dxa"/>
                        <w:shd w:val="clear" w:color="auto" w:fill="EFD3D2"/>
                      </w:tcPr>
                      <w:p w:rsidR="00B07599" w:rsidRPr="002A15C4" w:rsidRDefault="00B07599" w:rsidP="00536F59">
                        <w:pPr>
                          <w:ind w:left="0"/>
                          <w:rPr>
                            <w:rFonts w:ascii="Tahoma" w:eastAsia="Times New Roman" w:hAnsi="Tahoma" w:cs="Tahoma"/>
                            <w:bCs/>
                            <w:iCs/>
                            <w:sz w:val="22"/>
                            <w:szCs w:val="20"/>
                          </w:rPr>
                        </w:pPr>
                        <w:r w:rsidRPr="002A15C4">
                          <w:rPr>
                            <w:rFonts w:ascii="Tahoma" w:eastAsia="Times New Roman" w:hAnsi="Tahoma" w:cs="Tahoma"/>
                            <w:bCs/>
                            <w:iCs/>
                            <w:sz w:val="22"/>
                            <w:szCs w:val="20"/>
                          </w:rPr>
                          <w:t xml:space="preserve">12) All </w:t>
                        </w:r>
                        <w:r w:rsidRPr="002A15C4">
                          <w:rPr>
                            <w:rFonts w:ascii="Tahoma" w:eastAsia="Times New Roman" w:hAnsi="Tahoma" w:cs="Tahoma"/>
                            <w:bCs/>
                            <w:iCs/>
                            <w:sz w:val="22"/>
                            <w:szCs w:val="20"/>
                            <w:u w:val="single"/>
                          </w:rPr>
                          <w:t>American</w:t>
                        </w:r>
                        <w:r w:rsidRPr="002A15C4">
                          <w:rPr>
                            <w:rFonts w:ascii="Tahoma" w:eastAsia="Times New Roman" w:hAnsi="Tahoma" w:cs="Tahoma"/>
                            <w:bCs/>
                            <w:iCs/>
                            <w:sz w:val="22"/>
                            <w:szCs w:val="20"/>
                          </w:rPr>
                          <w:t xml:space="preserve"> charters EXCEPT the Declaration of Independence and LONANG (Laws of Nature &amp; Nature’s God) were poisoned.</w:t>
                        </w:r>
                      </w:p>
                    </w:tc>
                  </w:tr>
                  <w:tr w:rsidR="00B07599" w:rsidRPr="00536F59" w:rsidTr="002A15C4">
                    <w:tc>
                      <w:tcPr>
                        <w:tcW w:w="14688" w:type="dxa"/>
                        <w:shd w:val="clear" w:color="auto" w:fill="DFA7A6"/>
                      </w:tcPr>
                      <w:p w:rsidR="00B07599" w:rsidRPr="002A15C4" w:rsidRDefault="00B07599" w:rsidP="00536F59">
                        <w:pPr>
                          <w:ind w:left="0"/>
                          <w:rPr>
                            <w:rFonts w:ascii="Tahoma" w:eastAsia="Times New Roman" w:hAnsi="Tahoma" w:cs="Tahoma"/>
                            <w:bCs/>
                            <w:iCs/>
                            <w:sz w:val="22"/>
                            <w:szCs w:val="20"/>
                          </w:rPr>
                        </w:pPr>
                        <w:r w:rsidRPr="002A15C4">
                          <w:rPr>
                            <w:rFonts w:ascii="Tahoma" w:eastAsia="Times New Roman" w:hAnsi="Tahoma" w:cs="Tahoma"/>
                            <w:bCs/>
                            <w:iCs/>
                            <w:sz w:val="22"/>
                            <w:szCs w:val="20"/>
                          </w:rPr>
                          <w:t xml:space="preserve">13) “Divine Rights of Kings” was seeded into the founding charters by special interest groups. </w:t>
                        </w:r>
                      </w:p>
                    </w:tc>
                  </w:tr>
                  <w:tr w:rsidR="00B07599" w:rsidRPr="00536F59" w:rsidTr="002A15C4">
                    <w:tc>
                      <w:tcPr>
                        <w:tcW w:w="14688" w:type="dxa"/>
                        <w:shd w:val="clear" w:color="auto" w:fill="EFD3D2"/>
                      </w:tcPr>
                      <w:p w:rsidR="00B07599" w:rsidRPr="002A15C4" w:rsidRDefault="00B07599" w:rsidP="00536F59">
                        <w:pPr>
                          <w:ind w:left="0"/>
                          <w:rPr>
                            <w:rFonts w:ascii="Tahoma" w:eastAsia="Times New Roman" w:hAnsi="Tahoma" w:cs="Tahoma"/>
                            <w:bCs/>
                            <w:iCs/>
                            <w:sz w:val="22"/>
                            <w:szCs w:val="20"/>
                          </w:rPr>
                        </w:pPr>
                        <w:r w:rsidRPr="002A15C4">
                          <w:rPr>
                            <w:rFonts w:ascii="Tahoma" w:eastAsia="Times New Roman" w:hAnsi="Tahoma" w:cs="Tahoma"/>
                            <w:bCs/>
                            <w:iCs/>
                            <w:sz w:val="22"/>
                            <w:szCs w:val="20"/>
                          </w:rPr>
                          <w:t xml:space="preserve"> 14) So called “constitutional limited governments” are in name only and is a tool of special interests to centralize power.</w:t>
                        </w:r>
                      </w:p>
                    </w:tc>
                  </w:tr>
                  <w:tr w:rsidR="00B07599" w:rsidRPr="00536F59" w:rsidTr="002A15C4">
                    <w:tc>
                      <w:tcPr>
                        <w:tcW w:w="14688" w:type="dxa"/>
                        <w:shd w:val="clear" w:color="auto" w:fill="DFA7A6"/>
                      </w:tcPr>
                      <w:p w:rsidR="00B07599" w:rsidRPr="002A15C4" w:rsidRDefault="00B07599" w:rsidP="00536F59">
                        <w:pPr>
                          <w:ind w:left="0"/>
                          <w:rPr>
                            <w:rFonts w:ascii="Tahoma" w:eastAsia="Times New Roman" w:hAnsi="Tahoma" w:cs="Tahoma"/>
                            <w:bCs/>
                            <w:iCs/>
                            <w:sz w:val="22"/>
                            <w:szCs w:val="20"/>
                          </w:rPr>
                        </w:pPr>
                        <w:r w:rsidRPr="002A15C4">
                          <w:rPr>
                            <w:rFonts w:ascii="Tahoma" w:eastAsia="Times New Roman" w:hAnsi="Tahoma" w:cs="Tahoma"/>
                            <w:bCs/>
                            <w:iCs/>
                            <w:sz w:val="22"/>
                            <w:szCs w:val="20"/>
                          </w:rPr>
                          <w:t xml:space="preserve">15) Fuzzy concepts such as “representative” , “constitutional”, “republic”, “limited” are blue pills (blissful ignorance of glamour &amp; illusion) versus the red pill of reality herein (embracing the hard truth) using the “Matrix” movie series theme. </w:t>
                        </w:r>
                      </w:p>
                    </w:tc>
                  </w:tr>
                  <w:tr w:rsidR="00B07599" w:rsidRPr="00536F59" w:rsidTr="002A15C4">
                    <w:tc>
                      <w:tcPr>
                        <w:tcW w:w="14688" w:type="dxa"/>
                        <w:shd w:val="clear" w:color="auto" w:fill="EFD3D2"/>
                      </w:tcPr>
                      <w:p w:rsidR="00B07599" w:rsidRPr="00496035" w:rsidRDefault="00B07599" w:rsidP="00536F59">
                        <w:pPr>
                          <w:ind w:left="0"/>
                          <w:rPr>
                            <w:rFonts w:ascii="Tahoma" w:hAnsi="Tahoma" w:cs="Tahoma"/>
                            <w:bCs/>
                            <w:sz w:val="22"/>
                            <w:szCs w:val="20"/>
                          </w:rPr>
                        </w:pPr>
                        <w:r w:rsidRPr="002A15C4">
                          <w:rPr>
                            <w:rFonts w:ascii="Tahoma" w:eastAsia="Times New Roman" w:hAnsi="Tahoma" w:cs="Tahoma"/>
                            <w:bCs/>
                            <w:iCs/>
                            <w:sz w:val="20"/>
                            <w:szCs w:val="20"/>
                          </w:rPr>
                          <w:t xml:space="preserve">16) "Judges have been given the "power to {ONLY} interpret" the law. Ours is an "adversary system" of justice. Ours is a "common law" based system of jurisprudence. The STATE is the sovereign, immune from [law] suit or liability; public servants are Immune </w:t>
                        </w:r>
                        <w:r w:rsidRPr="002A15C4">
                          <w:rPr>
                            <w:rFonts w:ascii="Tahoma" w:eastAsia="Times New Roman" w:hAnsi="Tahoma" w:cs="Tahoma"/>
                            <w:bCs/>
                            <w:iCs/>
                            <w:sz w:val="20"/>
                            <w:szCs w:val="20"/>
                            <w:u w:val="single"/>
                          </w:rPr>
                          <w:t>is the BIGGEST MYTH OF ALL.</w:t>
                        </w:r>
                        <w:r w:rsidRPr="002A15C4">
                          <w:rPr>
                            <w:rFonts w:ascii="Tahoma" w:eastAsia="Times New Roman" w:hAnsi="Tahoma" w:cs="Tahoma"/>
                            <w:bCs/>
                            <w:iCs/>
                            <w:sz w:val="20"/>
                            <w:szCs w:val="20"/>
                          </w:rPr>
                          <w:t>"</w:t>
                        </w:r>
                        <w:hyperlink r:id="rId75" w:history="1">
                          <w:r w:rsidRPr="00496035">
                            <w:rPr>
                              <w:rStyle w:val="Hyperlink"/>
                              <w:rFonts w:ascii="Tahoma" w:eastAsia="Times New Roman" w:hAnsi="Tahoma" w:cs="Tahoma"/>
                              <w:bCs/>
                              <w:iCs/>
                              <w:sz w:val="20"/>
                              <w:szCs w:val="20"/>
                            </w:rPr>
                            <w:t>www.informed.org</w:t>
                          </w:r>
                        </w:hyperlink>
                      </w:p>
                    </w:tc>
                  </w:tr>
                  <w:tr w:rsidR="00B07599" w:rsidRPr="00536F59" w:rsidTr="002A15C4">
                    <w:tc>
                      <w:tcPr>
                        <w:tcW w:w="14688" w:type="dxa"/>
                        <w:shd w:val="clear" w:color="auto" w:fill="DFA7A6"/>
                      </w:tcPr>
                      <w:p w:rsidR="00B07599" w:rsidRPr="002A15C4" w:rsidRDefault="00B07599" w:rsidP="00536F59">
                        <w:pPr>
                          <w:ind w:left="0"/>
                          <w:rPr>
                            <w:rFonts w:ascii="Tahoma" w:eastAsia="Times New Roman" w:hAnsi="Tahoma" w:cs="Tahoma"/>
                            <w:bCs/>
                            <w:iCs/>
                            <w:sz w:val="22"/>
                            <w:szCs w:val="20"/>
                          </w:rPr>
                        </w:pPr>
                        <w:r w:rsidRPr="002A15C4">
                          <w:rPr>
                            <w:rFonts w:ascii="Tahoma" w:eastAsia="Times New Roman" w:hAnsi="Tahoma" w:cs="Tahoma"/>
                            <w:bCs/>
                            <w:iCs/>
                            <w:sz w:val="22"/>
                            <w:szCs w:val="20"/>
                          </w:rPr>
                          <w:t xml:space="preserve">17) A "representative" model of government represents the municipal &amp; private corporations, their associations and lobbyist foremost, </w:t>
                        </w:r>
                        <w:r w:rsidRPr="002A15C4">
                          <w:rPr>
                            <w:rFonts w:ascii="Tahoma" w:eastAsia="Times New Roman" w:hAnsi="Tahoma" w:cs="Tahoma"/>
                            <w:bCs/>
                            <w:iCs/>
                            <w:sz w:val="22"/>
                            <w:szCs w:val="20"/>
                            <w:u w:val="single"/>
                          </w:rPr>
                          <w:t>NOT</w:t>
                        </w:r>
                        <w:r w:rsidRPr="002A15C4">
                          <w:rPr>
                            <w:rFonts w:ascii="Tahoma" w:eastAsia="Times New Roman" w:hAnsi="Tahoma" w:cs="Tahoma"/>
                            <w:bCs/>
                            <w:iCs/>
                            <w:sz w:val="22"/>
                            <w:szCs w:val="20"/>
                          </w:rPr>
                          <w:t xml:space="preserve"> the highest founding &amp; fundamental charters protecting your INDIVIDUAL life, liberty &amp; property.</w:t>
                        </w:r>
                      </w:p>
                    </w:tc>
                  </w:tr>
                  <w:tr w:rsidR="00B07599" w:rsidRPr="00536F59" w:rsidTr="002A15C4">
                    <w:tc>
                      <w:tcPr>
                        <w:tcW w:w="14688" w:type="dxa"/>
                        <w:shd w:val="clear" w:color="auto" w:fill="EFD3D2"/>
                      </w:tcPr>
                      <w:p w:rsidR="00B07599" w:rsidRPr="002A15C4" w:rsidRDefault="00B07599" w:rsidP="00536F59">
                        <w:pPr>
                          <w:ind w:left="0"/>
                          <w:rPr>
                            <w:rFonts w:ascii="Tahoma" w:eastAsia="Times New Roman" w:hAnsi="Tahoma" w:cs="Tahoma"/>
                            <w:bCs/>
                            <w:iCs/>
                            <w:sz w:val="22"/>
                            <w:szCs w:val="20"/>
                          </w:rPr>
                        </w:pPr>
                        <w:r w:rsidRPr="002A15C4">
                          <w:rPr>
                            <w:rFonts w:ascii="Tahoma" w:eastAsia="Times New Roman" w:hAnsi="Tahoma" w:cs="Tahoma"/>
                            <w:bCs/>
                            <w:iCs/>
                            <w:sz w:val="22"/>
                            <w:szCs w:val="20"/>
                          </w:rPr>
                          <w:t xml:space="preserve">18) The act of “Representation” </w:t>
                        </w:r>
                        <w:r w:rsidRPr="002A15C4">
                          <w:rPr>
                            <w:rFonts w:ascii="Tahoma" w:eastAsia="Times New Roman" w:hAnsi="Tahoma" w:cs="Tahoma"/>
                            <w:bCs/>
                            <w:iCs/>
                            <w:sz w:val="22"/>
                            <w:szCs w:val="20"/>
                            <w:u w:val="single"/>
                          </w:rPr>
                          <w:t>transfers individual power and sovereignty</w:t>
                        </w:r>
                        <w:r w:rsidRPr="002A15C4">
                          <w:rPr>
                            <w:rFonts w:ascii="Tahoma" w:eastAsia="Times New Roman" w:hAnsi="Tahoma" w:cs="Tahoma"/>
                            <w:bCs/>
                            <w:iCs/>
                            <w:sz w:val="22"/>
                            <w:szCs w:val="20"/>
                          </w:rPr>
                          <w:t xml:space="preserve"> away from the individual which is an act of taking in itself.  </w:t>
                        </w:r>
                      </w:p>
                    </w:tc>
                  </w:tr>
                  <w:tr w:rsidR="00B07599" w:rsidRPr="00536F59" w:rsidTr="002A15C4">
                    <w:tc>
                      <w:tcPr>
                        <w:tcW w:w="14688" w:type="dxa"/>
                        <w:shd w:val="clear" w:color="auto" w:fill="DFA7A6"/>
                      </w:tcPr>
                      <w:p w:rsidR="00B07599" w:rsidRPr="002A15C4" w:rsidRDefault="00B07599" w:rsidP="00B75666">
                        <w:pPr>
                          <w:ind w:left="0"/>
                          <w:rPr>
                            <w:rFonts w:ascii="Tahoma" w:eastAsia="Times New Roman" w:hAnsi="Tahoma" w:cs="Tahoma"/>
                            <w:bCs/>
                            <w:iCs/>
                            <w:sz w:val="22"/>
                            <w:szCs w:val="20"/>
                          </w:rPr>
                        </w:pPr>
                        <w:r w:rsidRPr="002A15C4">
                          <w:rPr>
                            <w:rFonts w:ascii="Tahoma" w:eastAsia="Times New Roman" w:hAnsi="Tahoma" w:cs="Tahoma"/>
                            <w:bCs/>
                            <w:iCs/>
                            <w:sz w:val="22"/>
                            <w:szCs w:val="20"/>
                          </w:rPr>
                          <w:t>19) The current “representative” form of government is an oligopoly representing limited choices of enslavement</w:t>
                        </w:r>
                        <w:r>
                          <w:rPr>
                            <w:rFonts w:ascii="Tahoma" w:eastAsia="Times New Roman" w:hAnsi="Tahoma" w:cs="Tahoma"/>
                            <w:bCs/>
                            <w:iCs/>
                            <w:sz w:val="22"/>
                            <w:szCs w:val="20"/>
                          </w:rPr>
                          <w:t>.</w:t>
                        </w:r>
                      </w:p>
                    </w:tc>
                  </w:tr>
                  <w:tr w:rsidR="00B07599" w:rsidRPr="00536F59" w:rsidTr="002A15C4">
                    <w:tc>
                      <w:tcPr>
                        <w:tcW w:w="14688" w:type="dxa"/>
                        <w:shd w:val="clear" w:color="auto" w:fill="EFD3D2"/>
                      </w:tcPr>
                      <w:p w:rsidR="00B07599" w:rsidRPr="002A15C4" w:rsidRDefault="00B07599" w:rsidP="00536F59">
                        <w:pPr>
                          <w:ind w:left="0"/>
                          <w:rPr>
                            <w:rFonts w:ascii="Tahoma" w:eastAsia="Times New Roman" w:hAnsi="Tahoma" w:cs="Tahoma"/>
                            <w:bCs/>
                            <w:iCs/>
                            <w:sz w:val="22"/>
                            <w:szCs w:val="20"/>
                          </w:rPr>
                        </w:pPr>
                        <w:r w:rsidRPr="002A15C4">
                          <w:rPr>
                            <w:rFonts w:ascii="Tahoma" w:eastAsia="Times New Roman" w:hAnsi="Tahoma" w:cs="Tahoma"/>
                            <w:bCs/>
                            <w:iCs/>
                            <w:sz w:val="22"/>
                            <w:szCs w:val="20"/>
                          </w:rPr>
                          <w:t xml:space="preserve">20) The current representative system is designed to TAKE individual freedom &amp; liberty by allowing vote differentials to speak for everyone whether “everyone” is the “majority” or the “minority” vs. </w:t>
                        </w:r>
                        <w:r w:rsidRPr="006C1F8A">
                          <w:rPr>
                            <w:rFonts w:ascii="Tahoma" w:eastAsia="Times New Roman" w:hAnsi="Tahoma" w:cs="Tahoma"/>
                            <w:bCs/>
                            <w:iCs/>
                            <w:sz w:val="22"/>
                            <w:szCs w:val="20"/>
                          </w:rPr>
                          <w:t>a free individual</w:t>
                        </w:r>
                        <w:r w:rsidRPr="002A15C4">
                          <w:rPr>
                            <w:rFonts w:ascii="Tahoma" w:eastAsia="Times New Roman" w:hAnsi="Tahoma" w:cs="Tahoma"/>
                            <w:bCs/>
                            <w:iCs/>
                            <w:sz w:val="22"/>
                            <w:szCs w:val="20"/>
                          </w:rPr>
                          <w:t xml:space="preserve"> who does not want what is imposed on the herd.</w:t>
                        </w:r>
                      </w:p>
                    </w:tc>
                  </w:tr>
                  <w:tr w:rsidR="00B07599" w:rsidRPr="00536F59" w:rsidTr="002A15C4">
                    <w:tc>
                      <w:tcPr>
                        <w:tcW w:w="14688" w:type="dxa"/>
                        <w:shd w:val="clear" w:color="auto" w:fill="DFA7A6"/>
                      </w:tcPr>
                      <w:p w:rsidR="00B07599" w:rsidRPr="002A15C4" w:rsidRDefault="00B07599" w:rsidP="006C1F8A">
                        <w:pPr>
                          <w:ind w:left="0"/>
                          <w:rPr>
                            <w:rFonts w:ascii="Tahoma" w:eastAsia="Times New Roman" w:hAnsi="Tahoma" w:cs="Tahoma"/>
                            <w:bCs/>
                            <w:iCs/>
                            <w:sz w:val="22"/>
                            <w:szCs w:val="20"/>
                          </w:rPr>
                        </w:pPr>
                        <w:r w:rsidRPr="002A15C4">
                          <w:rPr>
                            <w:rFonts w:ascii="Tahoma" w:eastAsia="Times New Roman" w:hAnsi="Tahoma" w:cs="Tahoma"/>
                            <w:bCs/>
                            <w:iCs/>
                            <w:sz w:val="22"/>
                            <w:szCs w:val="20"/>
                          </w:rPr>
                          <w:t>21) Representatives need to be thoroughly trained &amp; sworn to the fundamental &amp; founding laws of the land ABOVE the constitutions/corporate state bylaws, i.e.  LONANG, the Declaration of Independence &amp; the</w:t>
                        </w:r>
                        <w:r>
                          <w:rPr>
                            <w:rFonts w:ascii="Tahoma" w:eastAsia="Times New Roman" w:hAnsi="Tahoma" w:cs="Tahoma"/>
                            <w:bCs/>
                            <w:iCs/>
                            <w:sz w:val="22"/>
                            <w:szCs w:val="20"/>
                          </w:rPr>
                          <w:t xml:space="preserve"> spirit and </w:t>
                        </w:r>
                        <w:r w:rsidRPr="002A15C4">
                          <w:rPr>
                            <w:rFonts w:ascii="Tahoma" w:eastAsia="Times New Roman" w:hAnsi="Tahoma" w:cs="Tahoma"/>
                            <w:bCs/>
                            <w:iCs/>
                            <w:sz w:val="22"/>
                            <w:szCs w:val="20"/>
                          </w:rPr>
                          <w:t>intent of the American Revolution BEFORE they take office</w:t>
                        </w:r>
                        <w:r>
                          <w:rPr>
                            <w:rFonts w:ascii="Tahoma" w:eastAsia="Times New Roman" w:hAnsi="Tahoma" w:cs="Tahoma"/>
                            <w:bCs/>
                            <w:iCs/>
                            <w:sz w:val="22"/>
                            <w:szCs w:val="20"/>
                          </w:rPr>
                          <w:t>.</w:t>
                        </w:r>
                      </w:p>
                    </w:tc>
                  </w:tr>
                  <w:tr w:rsidR="00B07599" w:rsidRPr="00536F59" w:rsidTr="002A15C4">
                    <w:tc>
                      <w:tcPr>
                        <w:tcW w:w="14688" w:type="dxa"/>
                        <w:shd w:val="clear" w:color="auto" w:fill="EFD3D2"/>
                      </w:tcPr>
                      <w:p w:rsidR="00B07599" w:rsidRPr="002A15C4" w:rsidRDefault="00B07599" w:rsidP="006C1F8A">
                        <w:pPr>
                          <w:ind w:left="0"/>
                          <w:rPr>
                            <w:rFonts w:ascii="Tahoma" w:eastAsia="Times New Roman" w:hAnsi="Tahoma" w:cs="Tahoma"/>
                            <w:bCs/>
                            <w:iCs/>
                            <w:sz w:val="22"/>
                            <w:szCs w:val="20"/>
                          </w:rPr>
                        </w:pPr>
                        <w:r w:rsidRPr="002A15C4">
                          <w:rPr>
                            <w:rFonts w:ascii="Tahoma" w:eastAsia="Times New Roman" w:hAnsi="Tahoma" w:cs="Tahoma"/>
                            <w:bCs/>
                            <w:iCs/>
                            <w:sz w:val="22"/>
                            <w:szCs w:val="20"/>
                          </w:rPr>
                          <w:t xml:space="preserve">22) Representatives do not know </w:t>
                        </w:r>
                        <w:r>
                          <w:rPr>
                            <w:rFonts w:ascii="Tahoma" w:eastAsia="Times New Roman" w:hAnsi="Tahoma" w:cs="Tahoma"/>
                            <w:bCs/>
                            <w:iCs/>
                            <w:sz w:val="22"/>
                            <w:szCs w:val="20"/>
                          </w:rPr>
                          <w:t>who they represent personally</w:t>
                        </w:r>
                        <w:r w:rsidRPr="002A15C4">
                          <w:rPr>
                            <w:rFonts w:ascii="Tahoma" w:eastAsia="Times New Roman" w:hAnsi="Tahoma" w:cs="Tahoma"/>
                            <w:bCs/>
                            <w:iCs/>
                            <w:sz w:val="22"/>
                            <w:szCs w:val="20"/>
                          </w:rPr>
                          <w:t xml:space="preserve">, nor can they, because the ratio of people they claim to represent is </w:t>
                        </w:r>
                        <w:r>
                          <w:rPr>
                            <w:rFonts w:ascii="Tahoma" w:eastAsia="Times New Roman" w:hAnsi="Tahoma" w:cs="Tahoma"/>
                            <w:bCs/>
                            <w:iCs/>
                            <w:sz w:val="22"/>
                            <w:szCs w:val="20"/>
                          </w:rPr>
                          <w:t>too large</w:t>
                        </w:r>
                        <w:r w:rsidRPr="002A15C4">
                          <w:rPr>
                            <w:rFonts w:ascii="Tahoma" w:eastAsia="Times New Roman" w:hAnsi="Tahoma" w:cs="Tahoma"/>
                            <w:bCs/>
                            <w:iCs/>
                            <w:sz w:val="22"/>
                            <w:szCs w:val="20"/>
                          </w:rPr>
                          <w:t xml:space="preserve">.  </w:t>
                        </w:r>
                      </w:p>
                    </w:tc>
                  </w:tr>
                  <w:tr w:rsidR="00B07599" w:rsidRPr="00536F59" w:rsidTr="002A15C4">
                    <w:tc>
                      <w:tcPr>
                        <w:tcW w:w="14688" w:type="dxa"/>
                        <w:shd w:val="clear" w:color="auto" w:fill="DFA7A6"/>
                      </w:tcPr>
                      <w:p w:rsidR="00B07599" w:rsidRPr="002A15C4" w:rsidRDefault="00B07599" w:rsidP="00536F59">
                        <w:pPr>
                          <w:ind w:left="0"/>
                          <w:rPr>
                            <w:rFonts w:ascii="Tahoma" w:eastAsia="Times New Roman" w:hAnsi="Tahoma" w:cs="Tahoma"/>
                            <w:bCs/>
                            <w:iCs/>
                            <w:sz w:val="22"/>
                            <w:szCs w:val="20"/>
                          </w:rPr>
                        </w:pPr>
                        <w:r w:rsidRPr="002A15C4">
                          <w:rPr>
                            <w:rFonts w:ascii="Tahoma" w:eastAsia="Times New Roman" w:hAnsi="Tahoma" w:cs="Tahoma"/>
                            <w:bCs/>
                            <w:iCs/>
                            <w:sz w:val="22"/>
                            <w:szCs w:val="20"/>
                          </w:rPr>
                          <w:t xml:space="preserve">23) Representatives have misrepresented American precious uniqueness &amp; traditions into a nation of franchised “Stepford” municipalities. </w:t>
                        </w:r>
                      </w:p>
                    </w:tc>
                  </w:tr>
                </w:tbl>
                <w:p w:rsidR="00B07599" w:rsidRPr="00536F59" w:rsidRDefault="00B07599" w:rsidP="004226C0">
                  <w:pPr>
                    <w:spacing w:line="360" w:lineRule="auto"/>
                    <w:ind w:left="0"/>
                    <w:rPr>
                      <w:rFonts w:ascii="Cambria" w:eastAsia="Times New Roman" w:hAnsi="Cambria"/>
                      <w:iCs/>
                      <w:sz w:val="28"/>
                      <w:szCs w:val="28"/>
                    </w:rPr>
                  </w:pPr>
                </w:p>
                <w:p w:rsidR="00B07599" w:rsidRPr="00536F59" w:rsidRDefault="00B07599" w:rsidP="004226C0">
                  <w:pPr>
                    <w:pStyle w:val="ListParagraph"/>
                    <w:spacing w:line="360" w:lineRule="auto"/>
                    <w:ind w:left="288"/>
                    <w:rPr>
                      <w:rFonts w:ascii="Cambria" w:eastAsia="Times New Roman" w:hAnsi="Cambria"/>
                      <w:iCs/>
                      <w:sz w:val="28"/>
                      <w:szCs w:val="28"/>
                    </w:rPr>
                  </w:pPr>
                </w:p>
              </w:txbxContent>
            </v:textbox>
            <w10:wrap type="square" anchorx="page" anchory="page"/>
          </v:shape>
        </w:pict>
      </w:r>
      <w:r>
        <w:rPr>
          <w:noProof/>
          <w:sz w:val="28"/>
        </w:rPr>
        <w:pict>
          <v:shape id="_x0000_s1134" type="#_x0000_t202" style="position:absolute;left:0;text-align:left;margin-left:64pt;margin-top:9.35pt;width:584.35pt;height:21.9pt;z-index:251611648;mso-width-relative:margin;mso-height-relative:margin" strokecolor="#fabf8f" strokeweight="1pt">
            <v:fill color2="#fbd4b4" focusposition="1" focussize="" focus="100%" type="gradient"/>
            <v:shadow on="t" type="perspective" color="#974706" opacity=".5" offset="1pt" offset2="-3pt"/>
            <v:textbox style="mso-next-textbox:#_x0000_s1134">
              <w:txbxContent>
                <w:p w:rsidR="00B07599" w:rsidRPr="002A15C4" w:rsidRDefault="001C7554" w:rsidP="006C625F">
                  <w:pPr>
                    <w:ind w:left="0"/>
                    <w:rPr>
                      <w:rFonts w:ascii="Tahoma" w:hAnsi="Tahoma" w:cs="Tahoma"/>
                      <w:sz w:val="22"/>
                    </w:rPr>
                  </w:pPr>
                  <w:hyperlink r:id="rId76" w:history="1">
                    <w:r w:rsidR="00B07599" w:rsidRPr="002A15C4">
                      <w:rPr>
                        <w:rStyle w:val="Hyperlink"/>
                        <w:rFonts w:ascii="Tahoma" w:hAnsi="Tahoma" w:cs="Tahoma"/>
                        <w:sz w:val="22"/>
                      </w:rPr>
                      <w:t>“If you can doubt at points where other people find no impulse to doubt, you are making progress.”  Chuang-Tzu</w:t>
                    </w:r>
                  </w:hyperlink>
                </w:p>
              </w:txbxContent>
            </v:textbox>
          </v:shape>
        </w:pict>
      </w:r>
      <w:r w:rsidR="004226C0">
        <w:rPr>
          <w:sz w:val="28"/>
        </w:rPr>
        <w:br w:type="page"/>
      </w:r>
      <w:r>
        <w:rPr>
          <w:noProof/>
          <w:sz w:val="28"/>
          <w:lang w:eastAsia="zh-TW"/>
        </w:rPr>
        <w:lastRenderedPageBreak/>
        <w:pict>
          <v:shape id="_x0000_s1154" type="#_x0000_t202" style="position:absolute;left:0;text-align:left;margin-left:0;margin-top:0;width:726pt;height:460.05pt;z-index:251633152;mso-position-horizontal:center;mso-position-horizontal-relative:margin;mso-position-vertical:bottom;mso-position-vertical-relative:margin;mso-width-relative:margin;v-text-anchor:middle" o:allowincell="f" fillcolor="#fabf8f" strokecolor="#fabf8f" strokeweight="1pt">
            <v:fill color2="#fde9d9" angle="-45" focus="-50%" type="gradient"/>
            <v:shadow on="t" type="perspective" color="#974706" opacity=".5" offset="1pt" offset2="-3pt"/>
            <v:textbox style="mso-next-textbox:#_x0000_s1154" inset="10.8pt,7.2pt,10.8pt,7.2pt">
              <w:txbxContent>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4299"/>
                  </w:tblGrid>
                  <w:tr w:rsidR="00B07599" w:rsidRPr="00536F59" w:rsidTr="00536F59">
                    <w:tc>
                      <w:tcPr>
                        <w:tcW w:w="0" w:type="auto"/>
                        <w:shd w:val="clear" w:color="auto" w:fill="EFD3D2"/>
                      </w:tcPr>
                      <w:p w:rsidR="00B07599" w:rsidRPr="004B0712" w:rsidRDefault="00B07599" w:rsidP="006C1F8A">
                        <w:pPr>
                          <w:ind w:left="0"/>
                          <w:rPr>
                            <w:rFonts w:ascii="Tahoma" w:eastAsia="Times New Roman" w:hAnsi="Tahoma" w:cs="Tahoma"/>
                            <w:bCs/>
                            <w:iCs/>
                            <w:sz w:val="22"/>
                            <w:szCs w:val="24"/>
                            <w:u w:val="single"/>
                          </w:rPr>
                        </w:pPr>
                        <w:r w:rsidRPr="004B0712">
                          <w:rPr>
                            <w:rFonts w:ascii="Tahoma" w:eastAsia="Times New Roman" w:hAnsi="Tahoma" w:cs="Tahoma"/>
                            <w:bCs/>
                            <w:iCs/>
                            <w:sz w:val="22"/>
                            <w:szCs w:val="24"/>
                          </w:rPr>
                          <w:t>2</w:t>
                        </w:r>
                        <w:r>
                          <w:rPr>
                            <w:rFonts w:ascii="Tahoma" w:eastAsia="Times New Roman" w:hAnsi="Tahoma" w:cs="Tahoma"/>
                            <w:bCs/>
                            <w:iCs/>
                            <w:sz w:val="22"/>
                            <w:szCs w:val="24"/>
                          </w:rPr>
                          <w:t>4</w:t>
                        </w:r>
                        <w:r w:rsidRPr="004B0712">
                          <w:rPr>
                            <w:rFonts w:ascii="Tahoma" w:eastAsia="Times New Roman" w:hAnsi="Tahoma" w:cs="Tahoma"/>
                            <w:bCs/>
                            <w:iCs/>
                            <w:sz w:val="22"/>
                            <w:szCs w:val="24"/>
                          </w:rPr>
                          <w:t xml:space="preserve">)  </w:t>
                        </w:r>
                        <w:r>
                          <w:rPr>
                            <w:rFonts w:ascii="Tahoma" w:eastAsia="Times New Roman" w:hAnsi="Tahoma" w:cs="Tahoma"/>
                            <w:bCs/>
                            <w:iCs/>
                            <w:sz w:val="22"/>
                            <w:szCs w:val="24"/>
                          </w:rPr>
                          <w:t>“</w:t>
                        </w:r>
                        <w:r w:rsidRPr="004B0712">
                          <w:rPr>
                            <w:rFonts w:ascii="Tahoma" w:eastAsia="Times New Roman" w:hAnsi="Tahoma" w:cs="Tahoma"/>
                            <w:bCs/>
                            <w:iCs/>
                            <w:sz w:val="22"/>
                            <w:szCs w:val="24"/>
                          </w:rPr>
                          <w:t xml:space="preserve">Hayek questioned the ethics of a system “in which </w:t>
                        </w:r>
                        <w:r w:rsidRPr="004B0712">
                          <w:rPr>
                            <w:rFonts w:ascii="Tahoma" w:eastAsia="Times New Roman" w:hAnsi="Tahoma" w:cs="Tahoma"/>
                            <w:bCs/>
                            <w:iCs/>
                            <w:sz w:val="22"/>
                            <w:szCs w:val="24"/>
                            <w:u w:val="single"/>
                          </w:rPr>
                          <w:t>it is not a majority of givers who determine what should be given to the unfortunate few, but a majority of takers who decide what they will take from a wealthier minority”.</w:t>
                        </w:r>
                      </w:p>
                    </w:tc>
                  </w:tr>
                  <w:tr w:rsidR="00B07599" w:rsidRPr="00536F59" w:rsidTr="00536F59">
                    <w:tc>
                      <w:tcPr>
                        <w:tcW w:w="0" w:type="auto"/>
                        <w:shd w:val="clear" w:color="auto" w:fill="DFA7A6"/>
                      </w:tcPr>
                      <w:p w:rsidR="00B07599" w:rsidRPr="004B0712" w:rsidRDefault="00B07599" w:rsidP="006C1F8A">
                        <w:pPr>
                          <w:ind w:left="0"/>
                          <w:rPr>
                            <w:rFonts w:ascii="Tahoma" w:eastAsia="Times New Roman" w:hAnsi="Tahoma" w:cs="Tahoma"/>
                            <w:bCs/>
                            <w:iCs/>
                            <w:sz w:val="22"/>
                            <w:szCs w:val="24"/>
                          </w:rPr>
                        </w:pPr>
                        <w:r w:rsidRPr="004B0712">
                          <w:rPr>
                            <w:rFonts w:ascii="Tahoma" w:eastAsia="Times New Roman" w:hAnsi="Tahoma" w:cs="Tahoma"/>
                            <w:bCs/>
                            <w:iCs/>
                            <w:sz w:val="22"/>
                            <w:szCs w:val="24"/>
                          </w:rPr>
                          <w:t>2</w:t>
                        </w:r>
                        <w:r>
                          <w:rPr>
                            <w:rFonts w:ascii="Tahoma" w:eastAsia="Times New Roman" w:hAnsi="Tahoma" w:cs="Tahoma"/>
                            <w:bCs/>
                            <w:iCs/>
                            <w:sz w:val="22"/>
                            <w:szCs w:val="24"/>
                          </w:rPr>
                          <w:t>5</w:t>
                        </w:r>
                        <w:r w:rsidRPr="004B0712">
                          <w:rPr>
                            <w:rFonts w:ascii="Tahoma" w:eastAsia="Times New Roman" w:hAnsi="Tahoma" w:cs="Tahoma"/>
                            <w:bCs/>
                            <w:iCs/>
                            <w:sz w:val="22"/>
                            <w:szCs w:val="24"/>
                          </w:rPr>
                          <w:t>) It is more a rule than an exception for politicians to say one thing and do another, the current level of tyranny speaks to this.</w:t>
                        </w:r>
                      </w:p>
                    </w:tc>
                  </w:tr>
                  <w:tr w:rsidR="00B07599" w:rsidRPr="00536F59" w:rsidTr="00536F59">
                    <w:tc>
                      <w:tcPr>
                        <w:tcW w:w="0" w:type="auto"/>
                        <w:shd w:val="clear" w:color="auto" w:fill="EFD3D2"/>
                      </w:tcPr>
                      <w:p w:rsidR="00B07599" w:rsidRPr="004B0712" w:rsidRDefault="00B07599" w:rsidP="006C1F8A">
                        <w:pPr>
                          <w:ind w:left="0"/>
                          <w:rPr>
                            <w:rFonts w:ascii="Tahoma" w:eastAsia="Times New Roman" w:hAnsi="Tahoma" w:cs="Tahoma"/>
                            <w:bCs/>
                            <w:iCs/>
                            <w:sz w:val="22"/>
                            <w:szCs w:val="24"/>
                          </w:rPr>
                        </w:pPr>
                        <w:r w:rsidRPr="004B0712">
                          <w:rPr>
                            <w:rFonts w:ascii="Tahoma" w:eastAsia="Times New Roman" w:hAnsi="Tahoma" w:cs="Tahoma"/>
                            <w:bCs/>
                            <w:iCs/>
                            <w:sz w:val="22"/>
                            <w:szCs w:val="24"/>
                          </w:rPr>
                          <w:t>2</w:t>
                        </w:r>
                        <w:r>
                          <w:rPr>
                            <w:rFonts w:ascii="Tahoma" w:eastAsia="Times New Roman" w:hAnsi="Tahoma" w:cs="Tahoma"/>
                            <w:bCs/>
                            <w:iCs/>
                            <w:sz w:val="22"/>
                            <w:szCs w:val="24"/>
                          </w:rPr>
                          <w:t>6</w:t>
                        </w:r>
                        <w:r w:rsidRPr="004B0712">
                          <w:rPr>
                            <w:rFonts w:ascii="Tahoma" w:eastAsia="Times New Roman" w:hAnsi="Tahoma" w:cs="Tahoma"/>
                            <w:bCs/>
                            <w:iCs/>
                            <w:sz w:val="22"/>
                            <w:szCs w:val="24"/>
                          </w:rPr>
                          <w:t>) “Limiting” “government” is not unlike “limiting wars”, “limiting growth”, limited endangered species”, “limiting water”, “limiting global warming”, “limiting natural resource usage”,  “limiting behavior”, “limiting development”, a.k.a. “sustaining development”, etc.</w:t>
                        </w:r>
                      </w:p>
                    </w:tc>
                  </w:tr>
                  <w:tr w:rsidR="00B07599" w:rsidRPr="00536F59" w:rsidTr="00536F59">
                    <w:tc>
                      <w:tcPr>
                        <w:tcW w:w="0" w:type="auto"/>
                        <w:shd w:val="clear" w:color="auto" w:fill="DFA7A6"/>
                      </w:tcPr>
                      <w:p w:rsidR="00B07599" w:rsidRPr="004B0712" w:rsidRDefault="00B07599" w:rsidP="006C1F8A">
                        <w:pPr>
                          <w:ind w:left="0"/>
                          <w:rPr>
                            <w:rFonts w:ascii="Tahoma" w:eastAsia="Times New Roman" w:hAnsi="Tahoma" w:cs="Tahoma"/>
                            <w:bCs/>
                            <w:iCs/>
                            <w:sz w:val="22"/>
                            <w:szCs w:val="24"/>
                          </w:rPr>
                        </w:pPr>
                        <w:r w:rsidRPr="004B0712">
                          <w:rPr>
                            <w:rFonts w:ascii="Tahoma" w:eastAsia="Times New Roman" w:hAnsi="Tahoma" w:cs="Tahoma"/>
                            <w:bCs/>
                            <w:iCs/>
                            <w:sz w:val="22"/>
                            <w:szCs w:val="24"/>
                          </w:rPr>
                          <w:t>2</w:t>
                        </w:r>
                        <w:r>
                          <w:rPr>
                            <w:rFonts w:ascii="Tahoma" w:eastAsia="Times New Roman" w:hAnsi="Tahoma" w:cs="Tahoma"/>
                            <w:bCs/>
                            <w:iCs/>
                            <w:sz w:val="22"/>
                            <w:szCs w:val="24"/>
                          </w:rPr>
                          <w:t>7</w:t>
                        </w:r>
                        <w:r w:rsidRPr="004B0712">
                          <w:rPr>
                            <w:rFonts w:ascii="Tahoma" w:eastAsia="Times New Roman" w:hAnsi="Tahoma" w:cs="Tahoma"/>
                            <w:bCs/>
                            <w:iCs/>
                            <w:sz w:val="22"/>
                            <w:szCs w:val="24"/>
                          </w:rPr>
                          <w:t>) It is statistically impossible to “represent” human unalienable rights because they are divinely bestowed at birth</w:t>
                        </w:r>
                        <w:r>
                          <w:rPr>
                            <w:rFonts w:ascii="Tahoma" w:eastAsia="Times New Roman" w:hAnsi="Tahoma" w:cs="Tahoma"/>
                            <w:bCs/>
                            <w:iCs/>
                            <w:sz w:val="22"/>
                            <w:szCs w:val="24"/>
                          </w:rPr>
                          <w:t>, i.e. they are given not represented</w:t>
                        </w:r>
                        <w:r w:rsidRPr="004B0712">
                          <w:rPr>
                            <w:rFonts w:ascii="Tahoma" w:eastAsia="Times New Roman" w:hAnsi="Tahoma" w:cs="Tahoma"/>
                            <w:bCs/>
                            <w:iCs/>
                            <w:sz w:val="22"/>
                            <w:szCs w:val="24"/>
                          </w:rPr>
                          <w:t>.</w:t>
                        </w:r>
                      </w:p>
                    </w:tc>
                  </w:tr>
                  <w:tr w:rsidR="00B07599" w:rsidRPr="00536F59" w:rsidTr="00536F59">
                    <w:tc>
                      <w:tcPr>
                        <w:tcW w:w="0" w:type="auto"/>
                        <w:shd w:val="clear" w:color="auto" w:fill="EFD3D2"/>
                      </w:tcPr>
                      <w:p w:rsidR="00B07599" w:rsidRPr="004B0712" w:rsidRDefault="00B07599" w:rsidP="006C1F8A">
                        <w:pPr>
                          <w:ind w:left="0"/>
                          <w:rPr>
                            <w:rFonts w:ascii="Tahoma" w:eastAsia="Times New Roman" w:hAnsi="Tahoma" w:cs="Tahoma"/>
                            <w:bCs/>
                            <w:iCs/>
                            <w:sz w:val="22"/>
                            <w:szCs w:val="24"/>
                          </w:rPr>
                        </w:pPr>
                        <w:r w:rsidRPr="004B0712">
                          <w:rPr>
                            <w:rFonts w:ascii="Tahoma" w:eastAsia="Times New Roman" w:hAnsi="Tahoma" w:cs="Tahoma"/>
                            <w:bCs/>
                            <w:iCs/>
                            <w:sz w:val="22"/>
                            <w:szCs w:val="24"/>
                          </w:rPr>
                          <w:t>2</w:t>
                        </w:r>
                        <w:r>
                          <w:rPr>
                            <w:rFonts w:ascii="Tahoma" w:eastAsia="Times New Roman" w:hAnsi="Tahoma" w:cs="Tahoma"/>
                            <w:bCs/>
                            <w:iCs/>
                            <w:sz w:val="22"/>
                            <w:szCs w:val="24"/>
                          </w:rPr>
                          <w:t>8</w:t>
                        </w:r>
                        <w:r w:rsidRPr="004B0712">
                          <w:rPr>
                            <w:rFonts w:ascii="Tahoma" w:eastAsia="Times New Roman" w:hAnsi="Tahoma" w:cs="Tahoma"/>
                            <w:bCs/>
                            <w:iCs/>
                            <w:sz w:val="22"/>
                            <w:szCs w:val="24"/>
                          </w:rPr>
                          <w:t>) Artificial legal fiction corporations may be represented because they are like ball bearings and are not natural.</w:t>
                        </w:r>
                      </w:p>
                    </w:tc>
                  </w:tr>
                  <w:tr w:rsidR="00B07599" w:rsidRPr="00536F59" w:rsidTr="00536F59">
                    <w:tc>
                      <w:tcPr>
                        <w:tcW w:w="0" w:type="auto"/>
                        <w:shd w:val="clear" w:color="auto" w:fill="DFA7A6"/>
                      </w:tcPr>
                      <w:p w:rsidR="00B07599" w:rsidRPr="004B0712" w:rsidRDefault="00B07599" w:rsidP="006C1F8A">
                        <w:pPr>
                          <w:ind w:left="0"/>
                          <w:rPr>
                            <w:rFonts w:ascii="Tahoma" w:eastAsia="Times New Roman" w:hAnsi="Tahoma" w:cs="Tahoma"/>
                            <w:bCs/>
                            <w:iCs/>
                            <w:sz w:val="22"/>
                            <w:szCs w:val="24"/>
                          </w:rPr>
                        </w:pPr>
                        <w:r>
                          <w:rPr>
                            <w:rFonts w:ascii="Tahoma" w:eastAsia="Times New Roman" w:hAnsi="Tahoma" w:cs="Tahoma"/>
                            <w:bCs/>
                            <w:iCs/>
                            <w:sz w:val="22"/>
                            <w:szCs w:val="24"/>
                          </w:rPr>
                          <w:t>29</w:t>
                        </w:r>
                        <w:r w:rsidRPr="004B0712">
                          <w:rPr>
                            <w:rFonts w:ascii="Tahoma" w:eastAsia="Times New Roman" w:hAnsi="Tahoma" w:cs="Tahoma"/>
                            <w:bCs/>
                            <w:iCs/>
                            <w:sz w:val="22"/>
                            <w:szCs w:val="24"/>
                          </w:rPr>
                          <w:t xml:space="preserve">)  Gross natural phenomena may be statistically represented with accuracy, however individual natural born are divinely bestowed to be infinitely unique and cannot by their very nature be “represented”.  </w:t>
                        </w:r>
                      </w:p>
                    </w:tc>
                  </w:tr>
                  <w:tr w:rsidR="00B07599" w:rsidRPr="00536F59" w:rsidTr="00536F59">
                    <w:tc>
                      <w:tcPr>
                        <w:tcW w:w="0" w:type="auto"/>
                        <w:shd w:val="clear" w:color="auto" w:fill="EFD3D2"/>
                      </w:tcPr>
                      <w:p w:rsidR="00B07599" w:rsidRPr="004B0712" w:rsidRDefault="00B07599" w:rsidP="006C1F8A">
                        <w:pPr>
                          <w:ind w:left="0"/>
                          <w:rPr>
                            <w:rFonts w:ascii="Tahoma" w:eastAsia="Times New Roman" w:hAnsi="Tahoma" w:cs="Tahoma"/>
                            <w:bCs/>
                            <w:iCs/>
                            <w:sz w:val="22"/>
                            <w:szCs w:val="24"/>
                          </w:rPr>
                        </w:pPr>
                        <w:r w:rsidRPr="004B0712">
                          <w:rPr>
                            <w:rFonts w:ascii="Tahoma" w:eastAsia="Times New Roman" w:hAnsi="Tahoma" w:cs="Tahoma"/>
                            <w:bCs/>
                            <w:iCs/>
                            <w:sz w:val="22"/>
                            <w:szCs w:val="24"/>
                          </w:rPr>
                          <w:t>3</w:t>
                        </w:r>
                        <w:r>
                          <w:rPr>
                            <w:rFonts w:ascii="Tahoma" w:eastAsia="Times New Roman" w:hAnsi="Tahoma" w:cs="Tahoma"/>
                            <w:bCs/>
                            <w:iCs/>
                            <w:sz w:val="22"/>
                            <w:szCs w:val="24"/>
                          </w:rPr>
                          <w:t>0</w:t>
                        </w:r>
                        <w:r w:rsidRPr="004B0712">
                          <w:rPr>
                            <w:rFonts w:ascii="Tahoma" w:eastAsia="Times New Roman" w:hAnsi="Tahoma" w:cs="Tahoma"/>
                            <w:bCs/>
                            <w:iCs/>
                            <w:sz w:val="22"/>
                            <w:szCs w:val="24"/>
                          </w:rPr>
                          <w:t xml:space="preserve">)  If you believe you have “elected” “representatives”, with the powers you believe you transferred to them, you have empowered them to enslave you. </w:t>
                        </w:r>
                      </w:p>
                    </w:tc>
                  </w:tr>
                  <w:tr w:rsidR="00B07599" w:rsidRPr="00536F59" w:rsidTr="00536F59">
                    <w:tc>
                      <w:tcPr>
                        <w:tcW w:w="0" w:type="auto"/>
                        <w:shd w:val="clear" w:color="auto" w:fill="DFA7A6"/>
                      </w:tcPr>
                      <w:p w:rsidR="00B07599" w:rsidRPr="004B0712" w:rsidRDefault="00B07599" w:rsidP="006C1F8A">
                        <w:pPr>
                          <w:ind w:left="0"/>
                          <w:rPr>
                            <w:rFonts w:ascii="Tahoma" w:eastAsia="Times New Roman" w:hAnsi="Tahoma" w:cs="Tahoma"/>
                            <w:bCs/>
                            <w:iCs/>
                            <w:sz w:val="22"/>
                            <w:szCs w:val="24"/>
                          </w:rPr>
                        </w:pPr>
                        <w:r w:rsidRPr="004B0712">
                          <w:rPr>
                            <w:rFonts w:ascii="Tahoma" w:eastAsia="Times New Roman" w:hAnsi="Tahoma" w:cs="Tahoma"/>
                            <w:bCs/>
                            <w:iCs/>
                            <w:sz w:val="22"/>
                            <w:szCs w:val="24"/>
                          </w:rPr>
                          <w:t>3</w:t>
                        </w:r>
                        <w:r>
                          <w:rPr>
                            <w:rFonts w:ascii="Tahoma" w:eastAsia="Times New Roman" w:hAnsi="Tahoma" w:cs="Tahoma"/>
                            <w:bCs/>
                            <w:iCs/>
                            <w:sz w:val="22"/>
                            <w:szCs w:val="24"/>
                          </w:rPr>
                          <w:t>1</w:t>
                        </w:r>
                        <w:r w:rsidRPr="004B0712">
                          <w:rPr>
                            <w:rFonts w:ascii="Tahoma" w:eastAsia="Times New Roman" w:hAnsi="Tahoma" w:cs="Tahoma"/>
                            <w:bCs/>
                            <w:iCs/>
                            <w:sz w:val="22"/>
                            <w:szCs w:val="24"/>
                          </w:rPr>
                          <w:t>) The concept that representatives were given the power over your life, property, wages, health, retirement, traditions, family &amp; business is another absurdity on top of the hypocrisy; they have the right to “represent” your birthrights at all.</w:t>
                        </w:r>
                      </w:p>
                    </w:tc>
                  </w:tr>
                  <w:tr w:rsidR="00B07599" w:rsidRPr="00536F59" w:rsidTr="00536F59">
                    <w:tc>
                      <w:tcPr>
                        <w:tcW w:w="0" w:type="auto"/>
                        <w:shd w:val="clear" w:color="auto" w:fill="EFD3D2"/>
                      </w:tcPr>
                      <w:p w:rsidR="00B07599" w:rsidRPr="004B0712" w:rsidRDefault="00B07599" w:rsidP="006C1F8A">
                        <w:pPr>
                          <w:ind w:left="0"/>
                          <w:rPr>
                            <w:rFonts w:ascii="Tahoma" w:eastAsia="Times New Roman" w:hAnsi="Tahoma" w:cs="Tahoma"/>
                            <w:bCs/>
                            <w:iCs/>
                            <w:sz w:val="22"/>
                            <w:szCs w:val="24"/>
                          </w:rPr>
                        </w:pPr>
                        <w:r w:rsidRPr="004B0712">
                          <w:rPr>
                            <w:rFonts w:ascii="Tahoma" w:eastAsia="Times New Roman" w:hAnsi="Tahoma" w:cs="Tahoma"/>
                            <w:bCs/>
                            <w:iCs/>
                            <w:sz w:val="22"/>
                            <w:szCs w:val="24"/>
                          </w:rPr>
                          <w:t>3</w:t>
                        </w:r>
                        <w:r>
                          <w:rPr>
                            <w:rFonts w:ascii="Tahoma" w:eastAsia="Times New Roman" w:hAnsi="Tahoma" w:cs="Tahoma"/>
                            <w:bCs/>
                            <w:iCs/>
                            <w:sz w:val="22"/>
                            <w:szCs w:val="24"/>
                          </w:rPr>
                          <w:t>2</w:t>
                        </w:r>
                        <w:r w:rsidRPr="004B0712">
                          <w:rPr>
                            <w:rFonts w:ascii="Tahoma" w:eastAsia="Times New Roman" w:hAnsi="Tahoma" w:cs="Tahoma"/>
                            <w:bCs/>
                            <w:iCs/>
                            <w:sz w:val="22"/>
                            <w:szCs w:val="24"/>
                          </w:rPr>
                          <w:t xml:space="preserve"> The act of “representing” so called majorities &amp; minorities is like herding buffalo, where the direction over the cliff is premeditated by political agenda and ego with little to no input from the natural born Citizens.   </w:t>
                        </w:r>
                      </w:p>
                    </w:tc>
                  </w:tr>
                  <w:tr w:rsidR="00B07599" w:rsidRPr="00536F59" w:rsidTr="00536F59">
                    <w:tc>
                      <w:tcPr>
                        <w:tcW w:w="0" w:type="auto"/>
                        <w:shd w:val="clear" w:color="auto" w:fill="DFA7A6"/>
                      </w:tcPr>
                      <w:p w:rsidR="00B07599" w:rsidRPr="004B0712" w:rsidRDefault="00B07599" w:rsidP="006C1F8A">
                        <w:pPr>
                          <w:ind w:left="0"/>
                          <w:rPr>
                            <w:rFonts w:ascii="Tahoma" w:eastAsia="Times New Roman" w:hAnsi="Tahoma" w:cs="Tahoma"/>
                            <w:bCs/>
                            <w:iCs/>
                            <w:sz w:val="22"/>
                            <w:szCs w:val="24"/>
                          </w:rPr>
                        </w:pPr>
                        <w:r w:rsidRPr="004B0712">
                          <w:rPr>
                            <w:rFonts w:ascii="Tahoma" w:eastAsia="Times New Roman" w:hAnsi="Tahoma" w:cs="Tahoma"/>
                            <w:bCs/>
                            <w:iCs/>
                            <w:sz w:val="22"/>
                            <w:szCs w:val="24"/>
                          </w:rPr>
                          <w:t>3</w:t>
                        </w:r>
                        <w:r>
                          <w:rPr>
                            <w:rFonts w:ascii="Tahoma" w:eastAsia="Times New Roman" w:hAnsi="Tahoma" w:cs="Tahoma"/>
                            <w:bCs/>
                            <w:iCs/>
                            <w:sz w:val="22"/>
                            <w:szCs w:val="24"/>
                          </w:rPr>
                          <w:t>3</w:t>
                        </w:r>
                        <w:r w:rsidRPr="004B0712">
                          <w:rPr>
                            <w:rFonts w:ascii="Tahoma" w:eastAsia="Times New Roman" w:hAnsi="Tahoma" w:cs="Tahoma"/>
                            <w:bCs/>
                            <w:iCs/>
                            <w:sz w:val="22"/>
                            <w:szCs w:val="24"/>
                          </w:rPr>
                          <w:t>) Representatives are controlled by the mandates of the political parties, sources of debt funding &amp; the continual centralization of power</w:t>
                        </w:r>
                        <w:r>
                          <w:rPr>
                            <w:rFonts w:ascii="Tahoma" w:eastAsia="Times New Roman" w:hAnsi="Tahoma" w:cs="Tahoma"/>
                            <w:bCs/>
                            <w:iCs/>
                            <w:sz w:val="22"/>
                            <w:szCs w:val="24"/>
                          </w:rPr>
                          <w:t>.</w:t>
                        </w:r>
                      </w:p>
                    </w:tc>
                  </w:tr>
                  <w:tr w:rsidR="00B07599" w:rsidRPr="00536F59" w:rsidTr="00536F59">
                    <w:tc>
                      <w:tcPr>
                        <w:tcW w:w="0" w:type="auto"/>
                        <w:shd w:val="clear" w:color="auto" w:fill="DFA7A6"/>
                      </w:tcPr>
                      <w:p w:rsidR="00B07599" w:rsidRPr="004B0712" w:rsidRDefault="00B07599" w:rsidP="006C1F8A">
                        <w:pPr>
                          <w:ind w:left="0"/>
                          <w:rPr>
                            <w:rFonts w:ascii="Tahoma" w:eastAsia="Times New Roman" w:hAnsi="Tahoma" w:cs="Tahoma"/>
                            <w:bCs/>
                            <w:iCs/>
                            <w:sz w:val="22"/>
                            <w:szCs w:val="24"/>
                          </w:rPr>
                        </w:pPr>
                        <w:r>
                          <w:rPr>
                            <w:rFonts w:ascii="Tahoma" w:eastAsia="Times New Roman" w:hAnsi="Tahoma" w:cs="Tahoma"/>
                            <w:bCs/>
                            <w:iCs/>
                            <w:sz w:val="22"/>
                            <w:szCs w:val="24"/>
                          </w:rPr>
                          <w:t>34) R</w:t>
                        </w:r>
                        <w:r w:rsidRPr="004B0712">
                          <w:rPr>
                            <w:rFonts w:ascii="Tahoma" w:eastAsia="Times New Roman" w:hAnsi="Tahoma" w:cs="Tahoma"/>
                            <w:bCs/>
                            <w:iCs/>
                            <w:sz w:val="22"/>
                            <w:szCs w:val="24"/>
                          </w:rPr>
                          <w:t xml:space="preserve">epresentatives have little control over the inertia of topside </w:t>
                        </w:r>
                        <w:r>
                          <w:rPr>
                            <w:rFonts w:ascii="Tahoma" w:eastAsia="Times New Roman" w:hAnsi="Tahoma" w:cs="Tahoma"/>
                            <w:bCs/>
                            <w:iCs/>
                            <w:sz w:val="22"/>
                            <w:szCs w:val="24"/>
                          </w:rPr>
                          <w:t xml:space="preserve">heavy global to local </w:t>
                        </w:r>
                        <w:r w:rsidRPr="004B0712">
                          <w:rPr>
                            <w:rFonts w:ascii="Tahoma" w:eastAsia="Times New Roman" w:hAnsi="Tahoma" w:cs="Tahoma"/>
                            <w:bCs/>
                            <w:iCs/>
                            <w:sz w:val="22"/>
                            <w:szCs w:val="24"/>
                          </w:rPr>
                          <w:t xml:space="preserve">hierarchy </w:t>
                        </w:r>
                        <w:r>
                          <w:rPr>
                            <w:rFonts w:ascii="Tahoma" w:eastAsia="Times New Roman" w:hAnsi="Tahoma" w:cs="Tahoma"/>
                            <w:bCs/>
                            <w:iCs/>
                            <w:sz w:val="22"/>
                            <w:szCs w:val="24"/>
                          </w:rPr>
                          <w:t xml:space="preserve">of greed, deception and </w:t>
                        </w:r>
                        <w:r w:rsidRPr="004B0712">
                          <w:rPr>
                            <w:rFonts w:ascii="Tahoma" w:eastAsia="Times New Roman" w:hAnsi="Tahoma" w:cs="Tahoma"/>
                            <w:bCs/>
                            <w:iCs/>
                            <w:sz w:val="22"/>
                            <w:szCs w:val="24"/>
                          </w:rPr>
                          <w:t xml:space="preserve">power.  </w:t>
                        </w:r>
                      </w:p>
                    </w:tc>
                  </w:tr>
                  <w:tr w:rsidR="00B07599" w:rsidRPr="00536F59" w:rsidTr="00536F59">
                    <w:tc>
                      <w:tcPr>
                        <w:tcW w:w="0" w:type="auto"/>
                        <w:shd w:val="clear" w:color="auto" w:fill="EFD3D2"/>
                      </w:tcPr>
                      <w:p w:rsidR="00B07599" w:rsidRPr="004B0712" w:rsidRDefault="00B07599" w:rsidP="006C1F8A">
                        <w:pPr>
                          <w:ind w:left="0"/>
                          <w:rPr>
                            <w:rFonts w:ascii="Tahoma" w:eastAsia="Times New Roman" w:hAnsi="Tahoma" w:cs="Tahoma"/>
                            <w:bCs/>
                            <w:iCs/>
                            <w:sz w:val="22"/>
                            <w:szCs w:val="24"/>
                          </w:rPr>
                        </w:pPr>
                        <w:r w:rsidRPr="004B0712">
                          <w:rPr>
                            <w:rFonts w:ascii="Tahoma" w:eastAsia="Times New Roman" w:hAnsi="Tahoma" w:cs="Tahoma"/>
                            <w:bCs/>
                            <w:iCs/>
                            <w:sz w:val="22"/>
                            <w:szCs w:val="24"/>
                          </w:rPr>
                          <w:t xml:space="preserve">35) The very act of “representation” has led America to not only being misrepresented, but has led to the creation of a massive predatory “constitutional representative </w:t>
                        </w:r>
                        <w:r>
                          <w:rPr>
                            <w:rFonts w:ascii="Tahoma" w:eastAsia="Times New Roman" w:hAnsi="Tahoma" w:cs="Tahoma"/>
                            <w:bCs/>
                            <w:iCs/>
                            <w:sz w:val="22"/>
                            <w:szCs w:val="24"/>
                          </w:rPr>
                          <w:t>democratic dynasty</w:t>
                        </w:r>
                        <w:r w:rsidRPr="004B0712">
                          <w:rPr>
                            <w:rFonts w:ascii="Tahoma" w:eastAsia="Times New Roman" w:hAnsi="Tahoma" w:cs="Tahoma"/>
                            <w:bCs/>
                            <w:iCs/>
                            <w:sz w:val="22"/>
                            <w:szCs w:val="24"/>
                          </w:rPr>
                          <w:t>”.</w:t>
                        </w:r>
                      </w:p>
                    </w:tc>
                  </w:tr>
                  <w:tr w:rsidR="00B07599" w:rsidRPr="00536F59" w:rsidTr="00536F59">
                    <w:tc>
                      <w:tcPr>
                        <w:tcW w:w="0" w:type="auto"/>
                        <w:shd w:val="clear" w:color="auto" w:fill="DFA7A6"/>
                      </w:tcPr>
                      <w:p w:rsidR="00B07599" w:rsidRPr="004B0712" w:rsidRDefault="00B07599" w:rsidP="00536F59">
                        <w:pPr>
                          <w:ind w:left="0"/>
                          <w:rPr>
                            <w:rFonts w:ascii="Tahoma" w:eastAsia="Times New Roman" w:hAnsi="Tahoma" w:cs="Tahoma"/>
                            <w:bCs/>
                            <w:iCs/>
                            <w:sz w:val="22"/>
                            <w:szCs w:val="24"/>
                          </w:rPr>
                        </w:pPr>
                        <w:r w:rsidRPr="004B0712">
                          <w:rPr>
                            <w:rFonts w:ascii="Tahoma" w:eastAsia="Times New Roman" w:hAnsi="Tahoma" w:cs="Tahoma"/>
                            <w:bCs/>
                            <w:iCs/>
                            <w:sz w:val="22"/>
                            <w:szCs w:val="24"/>
                          </w:rPr>
                          <w:t xml:space="preserve">36) “Representation” </w:t>
                        </w:r>
                        <w:r w:rsidRPr="004B0712">
                          <w:rPr>
                            <w:rFonts w:ascii="Tahoma" w:eastAsia="Times New Roman" w:hAnsi="Tahoma" w:cs="Tahoma"/>
                            <w:bCs/>
                            <w:iCs/>
                            <w:sz w:val="22"/>
                            <w:szCs w:val="24"/>
                            <w:u w:val="single"/>
                          </w:rPr>
                          <w:t>current era</w:t>
                        </w:r>
                        <w:r w:rsidRPr="004B0712">
                          <w:rPr>
                            <w:rFonts w:ascii="Tahoma" w:eastAsia="Times New Roman" w:hAnsi="Tahoma" w:cs="Tahoma"/>
                            <w:bCs/>
                            <w:iCs/>
                            <w:sz w:val="22"/>
                            <w:szCs w:val="24"/>
                          </w:rPr>
                          <w:t xml:space="preserve"> enslaves Citizens with an overwhelming stream of illegitimate regulations, taxes, debt, usury, bankruptcy &amp; foreclosure few Citizens can understand, let alone find free air to breathe.</w:t>
                        </w:r>
                      </w:p>
                    </w:tc>
                  </w:tr>
                  <w:tr w:rsidR="00B07599" w:rsidRPr="00536F59" w:rsidTr="00536F59">
                    <w:tc>
                      <w:tcPr>
                        <w:tcW w:w="0" w:type="auto"/>
                        <w:shd w:val="clear" w:color="auto" w:fill="EFD3D2"/>
                      </w:tcPr>
                      <w:p w:rsidR="00B07599" w:rsidRPr="004B0712" w:rsidRDefault="00B07599" w:rsidP="00536F59">
                        <w:pPr>
                          <w:ind w:left="0"/>
                          <w:rPr>
                            <w:rFonts w:ascii="Tahoma" w:eastAsia="Times New Roman" w:hAnsi="Tahoma" w:cs="Tahoma"/>
                            <w:bCs/>
                            <w:iCs/>
                            <w:sz w:val="22"/>
                            <w:szCs w:val="24"/>
                          </w:rPr>
                        </w:pPr>
                        <w:r w:rsidRPr="004B0712">
                          <w:rPr>
                            <w:rFonts w:ascii="Tahoma" w:eastAsia="Times New Roman" w:hAnsi="Tahoma" w:cs="Tahoma"/>
                            <w:bCs/>
                            <w:iCs/>
                            <w:sz w:val="22"/>
                            <w:szCs w:val="24"/>
                          </w:rPr>
                          <w:t xml:space="preserve">37) The intention and skill of the representative </w:t>
                        </w:r>
                        <w:r w:rsidRPr="004B0712">
                          <w:rPr>
                            <w:rFonts w:ascii="Tahoma" w:eastAsia="Times New Roman" w:hAnsi="Tahoma" w:cs="Tahoma"/>
                            <w:bCs/>
                            <w:iCs/>
                            <w:sz w:val="22"/>
                            <w:szCs w:val="24"/>
                            <w:u w:val="single"/>
                          </w:rPr>
                          <w:t>may be</w:t>
                        </w:r>
                        <w:r w:rsidRPr="004B0712">
                          <w:rPr>
                            <w:rFonts w:ascii="Tahoma" w:eastAsia="Times New Roman" w:hAnsi="Tahoma" w:cs="Tahoma"/>
                            <w:bCs/>
                            <w:iCs/>
                            <w:sz w:val="22"/>
                            <w:szCs w:val="24"/>
                          </w:rPr>
                          <w:t xml:space="preserve"> avatar like, but the illegitimacy of the machinery is the death knell to freedom.</w:t>
                        </w:r>
                      </w:p>
                    </w:tc>
                  </w:tr>
                  <w:tr w:rsidR="00B07599" w:rsidRPr="00536F59" w:rsidTr="00536F59">
                    <w:tc>
                      <w:tcPr>
                        <w:tcW w:w="0" w:type="auto"/>
                        <w:shd w:val="clear" w:color="auto" w:fill="DFA7A6"/>
                      </w:tcPr>
                      <w:p w:rsidR="00B07599" w:rsidRPr="004B0712" w:rsidRDefault="00B07599" w:rsidP="00536F59">
                        <w:pPr>
                          <w:ind w:left="0"/>
                          <w:rPr>
                            <w:rFonts w:ascii="Tahoma" w:eastAsia="Times New Roman" w:hAnsi="Tahoma" w:cs="Tahoma"/>
                            <w:bCs/>
                            <w:iCs/>
                            <w:sz w:val="22"/>
                            <w:szCs w:val="24"/>
                          </w:rPr>
                        </w:pPr>
                        <w:r w:rsidRPr="004B0712">
                          <w:rPr>
                            <w:rFonts w:ascii="Tahoma" w:eastAsia="Times New Roman" w:hAnsi="Tahoma" w:cs="Tahoma"/>
                            <w:bCs/>
                            <w:iCs/>
                            <w:sz w:val="22"/>
                            <w:szCs w:val="24"/>
                          </w:rPr>
                          <w:t xml:space="preserve">38) The universes are held together by divine laws, one of which is free choice &amp; individual consent which cannot be perverted for long.  </w:t>
                        </w:r>
                      </w:p>
                    </w:tc>
                  </w:tr>
                  <w:tr w:rsidR="00B07599" w:rsidRPr="00536F59" w:rsidTr="00536F59">
                    <w:tc>
                      <w:tcPr>
                        <w:tcW w:w="0" w:type="auto"/>
                        <w:shd w:val="clear" w:color="auto" w:fill="EFD3D2"/>
                      </w:tcPr>
                      <w:p w:rsidR="00B07599" w:rsidRPr="004B0712" w:rsidRDefault="00B07599" w:rsidP="00536F59">
                        <w:pPr>
                          <w:ind w:left="0"/>
                          <w:rPr>
                            <w:rFonts w:ascii="Tahoma" w:eastAsia="Times New Roman" w:hAnsi="Tahoma" w:cs="Tahoma"/>
                            <w:bCs/>
                            <w:iCs/>
                            <w:sz w:val="22"/>
                            <w:szCs w:val="24"/>
                          </w:rPr>
                        </w:pPr>
                        <w:r w:rsidRPr="004B0712">
                          <w:rPr>
                            <w:rFonts w:ascii="Tahoma" w:eastAsia="Times New Roman" w:hAnsi="Tahoma" w:cs="Tahoma"/>
                            <w:bCs/>
                            <w:iCs/>
                            <w:sz w:val="22"/>
                            <w:szCs w:val="24"/>
                          </w:rPr>
                          <w:t xml:space="preserve">39) To hold hundreds of millions of people hostage in a feudal monarchy system of tyranny and pretend they are “represented”, “free” and “vote” is a shocking statement of absurdity. </w:t>
                        </w:r>
                      </w:p>
                    </w:tc>
                  </w:tr>
                  <w:tr w:rsidR="00B07599" w:rsidRPr="00536F59" w:rsidTr="00536F59">
                    <w:tc>
                      <w:tcPr>
                        <w:tcW w:w="0" w:type="auto"/>
                        <w:shd w:val="clear" w:color="auto" w:fill="DFA7A6"/>
                      </w:tcPr>
                      <w:p w:rsidR="00B07599" w:rsidRPr="004B0712" w:rsidRDefault="00B07599" w:rsidP="00536F59">
                        <w:pPr>
                          <w:ind w:left="0"/>
                          <w:rPr>
                            <w:rFonts w:ascii="Tahoma" w:eastAsia="Times New Roman" w:hAnsi="Tahoma" w:cs="Tahoma"/>
                            <w:bCs/>
                            <w:iCs/>
                            <w:sz w:val="22"/>
                            <w:szCs w:val="24"/>
                          </w:rPr>
                        </w:pPr>
                        <w:r w:rsidRPr="004B0712">
                          <w:rPr>
                            <w:rFonts w:ascii="Tahoma" w:eastAsia="Times New Roman" w:hAnsi="Tahoma" w:cs="Tahoma"/>
                            <w:bCs/>
                            <w:iCs/>
                            <w:sz w:val="22"/>
                            <w:szCs w:val="24"/>
                          </w:rPr>
                          <w:t xml:space="preserve">40) Conversely, those representatives &amp; senators who comprehend this message fully will be charged with the duty to return the power stolen from the individual natural born American to the true and honest sovereigns in this land, the American natural born. </w:t>
                        </w:r>
                      </w:p>
                    </w:tc>
                  </w:tr>
                  <w:tr w:rsidR="00B07599" w:rsidRPr="00536F59" w:rsidTr="00536F59">
                    <w:tc>
                      <w:tcPr>
                        <w:tcW w:w="0" w:type="auto"/>
                        <w:shd w:val="clear" w:color="auto" w:fill="EFD3D2"/>
                      </w:tcPr>
                      <w:p w:rsidR="00B07599" w:rsidRPr="004B0712" w:rsidRDefault="00B07599" w:rsidP="00536F59">
                        <w:pPr>
                          <w:ind w:left="0"/>
                          <w:rPr>
                            <w:rFonts w:ascii="Tahoma" w:eastAsia="Times New Roman" w:hAnsi="Tahoma" w:cs="Tahoma"/>
                            <w:bCs/>
                            <w:iCs/>
                            <w:sz w:val="22"/>
                            <w:szCs w:val="24"/>
                          </w:rPr>
                        </w:pPr>
                        <w:r w:rsidRPr="004B0712">
                          <w:rPr>
                            <w:rFonts w:ascii="Tahoma" w:eastAsia="Times New Roman" w:hAnsi="Tahoma" w:cs="Tahoma"/>
                            <w:bCs/>
                            <w:iCs/>
                            <w:sz w:val="22"/>
                            <w:szCs w:val="24"/>
                          </w:rPr>
                          <w:t xml:space="preserve">41) Representatives </w:t>
                        </w:r>
                        <w:r w:rsidRPr="004B0712">
                          <w:rPr>
                            <w:rFonts w:ascii="Tahoma" w:eastAsia="Times New Roman" w:hAnsi="Tahoma" w:cs="Tahoma"/>
                            <w:bCs/>
                            <w:iCs/>
                            <w:sz w:val="22"/>
                            <w:szCs w:val="24"/>
                            <w:u w:val="single"/>
                          </w:rPr>
                          <w:t>in a true and honest republic cannot bind the natural born sons and daughters of the land</w:t>
                        </w:r>
                        <w:r w:rsidRPr="004B0712">
                          <w:rPr>
                            <w:rFonts w:ascii="Tahoma" w:eastAsia="Times New Roman" w:hAnsi="Tahoma" w:cs="Tahoma"/>
                            <w:bCs/>
                            <w:iCs/>
                            <w:sz w:val="22"/>
                            <w:szCs w:val="24"/>
                          </w:rPr>
                          <w:t>; they assure they are completely &amp; absolutely free by threading all legislation to the highest fundamental and founding laws of the land.</w:t>
                        </w:r>
                      </w:p>
                    </w:tc>
                  </w:tr>
                  <w:tr w:rsidR="00B07599" w:rsidRPr="00536F59" w:rsidTr="00190EF5">
                    <w:trPr>
                      <w:trHeight w:val="390"/>
                    </w:trPr>
                    <w:tc>
                      <w:tcPr>
                        <w:tcW w:w="0" w:type="auto"/>
                        <w:shd w:val="clear" w:color="auto" w:fill="DFA7A6"/>
                      </w:tcPr>
                      <w:p w:rsidR="00B07599" w:rsidRPr="004B0712" w:rsidRDefault="00B07599" w:rsidP="003673FD">
                        <w:pPr>
                          <w:ind w:left="0"/>
                          <w:rPr>
                            <w:rFonts w:ascii="Tahoma" w:eastAsia="Times New Roman" w:hAnsi="Tahoma" w:cs="Tahoma"/>
                            <w:bCs/>
                            <w:iCs/>
                            <w:sz w:val="22"/>
                            <w:szCs w:val="24"/>
                          </w:rPr>
                        </w:pPr>
                        <w:r>
                          <w:rPr>
                            <w:rFonts w:ascii="Tahoma" w:eastAsia="Times New Roman" w:hAnsi="Tahoma" w:cs="Tahoma"/>
                            <w:bCs/>
                            <w:iCs/>
                            <w:sz w:val="22"/>
                            <w:szCs w:val="24"/>
                          </w:rPr>
                          <w:t>43) More “representative” legislation is done in back room deals without Citizen knowledge, than otherwise.  Conversely, so called “representative” government is an agenda dialectic giving its victims several bad choices while intentionally not addressing the core issues.</w:t>
                        </w:r>
                      </w:p>
                    </w:tc>
                  </w:tr>
                </w:tbl>
                <w:p w:rsidR="00B07599" w:rsidRPr="00536F59" w:rsidRDefault="00B07599" w:rsidP="004747FD">
                  <w:pPr>
                    <w:spacing w:line="276" w:lineRule="auto"/>
                    <w:ind w:left="0"/>
                    <w:rPr>
                      <w:rFonts w:eastAsia="Times New Roman"/>
                      <w:iCs/>
                      <w:szCs w:val="24"/>
                    </w:rPr>
                  </w:pPr>
                </w:p>
                <w:p w:rsidR="00B07599" w:rsidRPr="00536F59" w:rsidRDefault="00B07599" w:rsidP="004747FD">
                  <w:pPr>
                    <w:spacing w:line="276" w:lineRule="auto"/>
                    <w:ind w:left="0"/>
                    <w:rPr>
                      <w:rFonts w:eastAsia="Times New Roman"/>
                      <w:iCs/>
                      <w:szCs w:val="24"/>
                    </w:rPr>
                  </w:pPr>
                </w:p>
                <w:p w:rsidR="00B07599" w:rsidRPr="004747FD" w:rsidRDefault="00B07599" w:rsidP="004747FD">
                  <w:pPr>
                    <w:spacing w:line="276" w:lineRule="auto"/>
                    <w:ind w:left="0"/>
                    <w:rPr>
                      <w:szCs w:val="28"/>
                    </w:rPr>
                  </w:pPr>
                </w:p>
              </w:txbxContent>
            </v:textbox>
            <w10:wrap type="square" anchorx="margin" anchory="margin"/>
          </v:shape>
        </w:pict>
      </w:r>
      <w:r>
        <w:rPr>
          <w:noProof/>
          <w:sz w:val="28"/>
        </w:rPr>
        <w:pict>
          <v:shape id="_x0000_s1157" type="#_x0000_t202" style="position:absolute;left:0;text-align:left;margin-left:-4.45pt;margin-top:-12.35pt;width:716.65pt;height:31.1pt;z-index:251635200;mso-width-relative:margin;mso-height-relative:margin" fillcolor="yellow">
            <v:fill color2="fill darken(153)" angle="-135" focusposition=".5,.5" focussize="" method="linear sigma" focus="100%" type="gradient"/>
            <v:textbox style="mso-next-textbox:#_x0000_s1157">
              <w:txbxContent>
                <w:p w:rsidR="00B07599" w:rsidRPr="00536F59" w:rsidRDefault="00B07599" w:rsidP="007F7D94">
                  <w:pPr>
                    <w:spacing w:line="360" w:lineRule="auto"/>
                    <w:ind w:left="0"/>
                    <w:jc w:val="center"/>
                    <w:rPr>
                      <w:rFonts w:ascii="Cambria" w:eastAsia="Times New Roman" w:hAnsi="Cambria"/>
                      <w:b/>
                      <w:i/>
                      <w:iCs/>
                      <w:sz w:val="28"/>
                      <w:szCs w:val="28"/>
                      <w:u w:val="single"/>
                    </w:rPr>
                  </w:pPr>
                  <w:r w:rsidRPr="00536F59">
                    <w:rPr>
                      <w:rFonts w:ascii="Cambria" w:eastAsia="Times New Roman" w:hAnsi="Cambria"/>
                      <w:b/>
                      <w:i/>
                      <w:iCs/>
                      <w:sz w:val="28"/>
                      <w:szCs w:val="28"/>
                      <w:u w:val="single"/>
                    </w:rPr>
                    <w:t>V. View 3 - Reasons Why “Representative” Systems of “Government” Inherently Destroy Individual Free Choice (Cont.)</w:t>
                  </w:r>
                </w:p>
                <w:p w:rsidR="00B07599" w:rsidRDefault="00B07599" w:rsidP="007F7D94">
                  <w:pPr>
                    <w:ind w:left="0"/>
                  </w:pPr>
                </w:p>
              </w:txbxContent>
            </v:textbox>
          </v:shape>
        </w:pict>
      </w:r>
      <w:r>
        <w:rPr>
          <w:noProof/>
          <w:sz w:val="28"/>
          <w:lang w:eastAsia="zh-TW"/>
        </w:rPr>
        <w:pict>
          <v:shape id="_x0000_s1158" type="#_x0000_t202" style="position:absolute;left:0;text-align:left;margin-left:-7.85pt;margin-top:33.8pt;width:739.6pt;height:32.35pt;z-index:251636224;mso-width-relative:margin;mso-height-relative:margin" strokecolor="#d99594" strokeweight="1pt">
            <v:fill color2="#e5b8b7" focusposition="1" focussize="" focus="100%" type="gradient"/>
            <v:shadow on="t" type="perspective" color="#622423" opacity=".5" offset="1pt" offset2="-3pt"/>
            <v:textbox style="mso-next-textbox:#_x0000_s1158">
              <w:txbxContent>
                <w:p w:rsidR="00B07599" w:rsidRPr="004B0712" w:rsidRDefault="00B07599" w:rsidP="00411BEA">
                  <w:pPr>
                    <w:ind w:left="0"/>
                    <w:rPr>
                      <w:rFonts w:ascii="Tahoma" w:hAnsi="Tahoma" w:cs="Tahoma"/>
                      <w:sz w:val="20"/>
                    </w:rPr>
                  </w:pPr>
                  <w:r w:rsidRPr="004B0712">
                    <w:rPr>
                      <w:rFonts w:ascii="Tahoma" w:eastAsia="Times New Roman" w:hAnsi="Tahoma" w:cs="Tahoma"/>
                      <w:iCs/>
                      <w:sz w:val="20"/>
                    </w:rPr>
                    <w:t>“</w:t>
                  </w:r>
                  <w:hyperlink r:id="rId77" w:history="1">
                    <w:r w:rsidRPr="004B0712">
                      <w:rPr>
                        <w:rStyle w:val="Hyperlink"/>
                        <w:rFonts w:ascii="Tahoma" w:eastAsia="Times New Roman" w:hAnsi="Tahoma" w:cs="Tahoma"/>
                        <w:iCs/>
                        <w:sz w:val="20"/>
                      </w:rPr>
                      <w:t xml:space="preserve">The system is rigged. </w:t>
                    </w:r>
                  </w:hyperlink>
                  <w:r w:rsidRPr="004B0712">
                    <w:rPr>
                      <w:rFonts w:ascii="Tahoma" w:eastAsia="Times New Roman" w:hAnsi="Tahoma" w:cs="Tahoma"/>
                      <w:iCs/>
                      <w:sz w:val="20"/>
                    </w:rPr>
                    <w:t xml:space="preserve"> You can’t win by joining a political party or forming a new party. During the last 100 years the two major parties have discouraged many voters because they have made it very difficult… for those who oppose the status quo. “The CONstitution That Never Was”, R. Boryszewski</w:t>
                  </w:r>
                </w:p>
              </w:txbxContent>
            </v:textbox>
          </v:shape>
        </w:pict>
      </w:r>
      <w:r w:rsidR="00907DDA">
        <w:rPr>
          <w:sz w:val="28"/>
        </w:rPr>
        <w:br w:type="page"/>
      </w:r>
    </w:p>
    <w:p w:rsidR="008264ED" w:rsidRDefault="001C7554">
      <w:pPr>
        <w:rPr>
          <w:sz w:val="28"/>
        </w:rPr>
      </w:pPr>
      <w:r>
        <w:rPr>
          <w:noProof/>
          <w:sz w:val="28"/>
        </w:rPr>
        <w:pict>
          <v:shape id="_x0000_s1236" type="#_x0000_t202" style="position:absolute;left:0;text-align:left;margin-left:7.55pt;margin-top:8pt;width:716.65pt;height:31.1pt;z-index:251720192;mso-width-relative:margin;mso-height-relative:margin" fillcolor="yellow">
            <v:fill color2="fill darken(153)" angle="-135" focusposition=".5,.5" focussize="" method="linear sigma" focus="100%" type="gradient"/>
            <v:textbox style="mso-next-textbox:#_x0000_s1236">
              <w:txbxContent>
                <w:p w:rsidR="00B07599" w:rsidRPr="00536F59" w:rsidRDefault="00B07599" w:rsidP="0064733F">
                  <w:pPr>
                    <w:spacing w:line="360" w:lineRule="auto"/>
                    <w:ind w:left="0"/>
                    <w:jc w:val="center"/>
                    <w:rPr>
                      <w:rFonts w:ascii="Cambria" w:eastAsia="Times New Roman" w:hAnsi="Cambria"/>
                      <w:b/>
                      <w:i/>
                      <w:iCs/>
                      <w:sz w:val="28"/>
                      <w:szCs w:val="28"/>
                      <w:u w:val="single"/>
                    </w:rPr>
                  </w:pPr>
                  <w:r w:rsidRPr="00536F59">
                    <w:rPr>
                      <w:rFonts w:ascii="Cambria" w:eastAsia="Times New Roman" w:hAnsi="Cambria"/>
                      <w:b/>
                      <w:i/>
                      <w:iCs/>
                      <w:sz w:val="28"/>
                      <w:szCs w:val="28"/>
                      <w:u w:val="single"/>
                    </w:rPr>
                    <w:t>V. View 4 - Reasons Why “Representative” Systems of “Government” Inherently Destroy Individual Free Choice (Cont.)</w:t>
                  </w:r>
                </w:p>
                <w:p w:rsidR="00B07599" w:rsidRDefault="00B07599" w:rsidP="0064733F">
                  <w:pPr>
                    <w:ind w:left="0"/>
                  </w:pPr>
                </w:p>
              </w:txbxContent>
            </v:textbox>
          </v:shape>
        </w:pict>
      </w:r>
    </w:p>
    <w:p w:rsidR="008264ED" w:rsidRDefault="001C7554">
      <w:pPr>
        <w:rPr>
          <w:sz w:val="28"/>
        </w:rPr>
      </w:pPr>
      <w:r>
        <w:rPr>
          <w:noProof/>
          <w:sz w:val="28"/>
          <w:lang w:eastAsia="zh-TW"/>
        </w:rPr>
        <w:pict>
          <v:shape id="_x0000_s1233" type="#_x0000_t202" style="position:absolute;left:0;text-align:left;margin-left:0;margin-top:0;width:735.2pt;height:427.1pt;z-index:251717120;mso-position-horizontal:center;mso-position-horizontal-relative:margin;mso-position-vertical:bottom;mso-position-vertical-relative:margin;mso-width-relative:margin;mso-height-relative:margin" fillcolor="#fbd4b4">
            <v:textbox style="mso-next-textbox:#_x0000_s1233">
              <w:txbxContent>
                <w:tbl>
                  <w:tblPr>
                    <w:tblW w:w="0" w:type="auto"/>
                    <w:tblInd w:w="10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4310"/>
                  </w:tblGrid>
                  <w:tr w:rsidR="00B07599" w:rsidRPr="00536F59" w:rsidTr="00BE55EB">
                    <w:trPr>
                      <w:trHeight w:val="360"/>
                    </w:trPr>
                    <w:tc>
                      <w:tcPr>
                        <w:tcW w:w="14310" w:type="dxa"/>
                        <w:shd w:val="clear" w:color="auto" w:fill="EFD3D2"/>
                      </w:tcPr>
                      <w:p w:rsidR="00B07599" w:rsidRPr="004B0712" w:rsidRDefault="00B07599" w:rsidP="00190EF5">
                        <w:pPr>
                          <w:ind w:left="0"/>
                          <w:rPr>
                            <w:rFonts w:ascii="Tahoma" w:eastAsia="Times New Roman" w:hAnsi="Tahoma" w:cs="Tahoma"/>
                            <w:bCs/>
                            <w:iCs/>
                            <w:sz w:val="22"/>
                            <w:szCs w:val="24"/>
                          </w:rPr>
                        </w:pPr>
                        <w:r w:rsidRPr="004B0712">
                          <w:rPr>
                            <w:rFonts w:ascii="Tahoma" w:eastAsia="Times New Roman" w:hAnsi="Tahoma" w:cs="Tahoma"/>
                            <w:bCs/>
                            <w:iCs/>
                            <w:sz w:val="22"/>
                            <w:szCs w:val="24"/>
                          </w:rPr>
                          <w:t>4</w:t>
                        </w:r>
                        <w:r>
                          <w:rPr>
                            <w:rFonts w:ascii="Tahoma" w:eastAsia="Times New Roman" w:hAnsi="Tahoma" w:cs="Tahoma"/>
                            <w:bCs/>
                            <w:iCs/>
                            <w:sz w:val="22"/>
                            <w:szCs w:val="24"/>
                          </w:rPr>
                          <w:t>4</w:t>
                        </w:r>
                        <w:r w:rsidRPr="004B0712">
                          <w:rPr>
                            <w:rFonts w:ascii="Tahoma" w:eastAsia="Times New Roman" w:hAnsi="Tahoma" w:cs="Tahoma"/>
                            <w:bCs/>
                            <w:iCs/>
                            <w:sz w:val="22"/>
                            <w:szCs w:val="24"/>
                          </w:rPr>
                          <w:t>) Representatives have lost control of themselves, the cereal agencies, the courts &amp; the executive branches.</w:t>
                        </w:r>
                      </w:p>
                    </w:tc>
                  </w:tr>
                  <w:tr w:rsidR="00B07599" w:rsidRPr="00536F59" w:rsidTr="00BE55EB">
                    <w:trPr>
                      <w:trHeight w:val="360"/>
                    </w:trPr>
                    <w:tc>
                      <w:tcPr>
                        <w:tcW w:w="14310" w:type="dxa"/>
                        <w:shd w:val="clear" w:color="auto" w:fill="DFA7A6"/>
                      </w:tcPr>
                      <w:p w:rsidR="00B07599" w:rsidRPr="004B0712" w:rsidRDefault="00B07599" w:rsidP="00DE6D95">
                        <w:pPr>
                          <w:ind w:left="0"/>
                          <w:rPr>
                            <w:rFonts w:ascii="Tahoma" w:eastAsia="Times New Roman" w:hAnsi="Tahoma" w:cs="Tahoma"/>
                            <w:bCs/>
                            <w:iCs/>
                            <w:sz w:val="22"/>
                            <w:szCs w:val="24"/>
                          </w:rPr>
                        </w:pPr>
                        <w:r w:rsidRPr="004B0712">
                          <w:rPr>
                            <w:rFonts w:ascii="Tahoma" w:eastAsia="Times New Roman" w:hAnsi="Tahoma" w:cs="Tahoma"/>
                            <w:bCs/>
                            <w:iCs/>
                            <w:sz w:val="22"/>
                            <w:szCs w:val="24"/>
                          </w:rPr>
                          <w:t>4</w:t>
                        </w:r>
                        <w:r>
                          <w:rPr>
                            <w:rFonts w:ascii="Tahoma" w:eastAsia="Times New Roman" w:hAnsi="Tahoma" w:cs="Tahoma"/>
                            <w:bCs/>
                            <w:iCs/>
                            <w:sz w:val="22"/>
                            <w:szCs w:val="24"/>
                          </w:rPr>
                          <w:t>5</w:t>
                        </w:r>
                        <w:r w:rsidRPr="004B0712">
                          <w:rPr>
                            <w:rFonts w:ascii="Tahoma" w:eastAsia="Times New Roman" w:hAnsi="Tahoma" w:cs="Tahoma"/>
                            <w:bCs/>
                            <w:iCs/>
                            <w:sz w:val="22"/>
                            <w:szCs w:val="24"/>
                          </w:rPr>
                          <w:t xml:space="preserve">) Representatives cannot give or represent charity or love </w:t>
                        </w:r>
                        <w:r>
                          <w:rPr>
                            <w:rFonts w:ascii="Tahoma" w:eastAsia="Times New Roman" w:hAnsi="Tahoma" w:cs="Tahoma"/>
                            <w:bCs/>
                            <w:iCs/>
                            <w:sz w:val="22"/>
                            <w:szCs w:val="24"/>
                          </w:rPr>
                          <w:t xml:space="preserve">or welfare </w:t>
                        </w:r>
                        <w:r w:rsidRPr="004B0712">
                          <w:rPr>
                            <w:rFonts w:ascii="Tahoma" w:eastAsia="Times New Roman" w:hAnsi="Tahoma" w:cs="Tahoma"/>
                            <w:bCs/>
                            <w:iCs/>
                            <w:sz w:val="22"/>
                            <w:szCs w:val="24"/>
                          </w:rPr>
                          <w:t>as government officials</w:t>
                        </w:r>
                        <w:r>
                          <w:rPr>
                            <w:rFonts w:ascii="Tahoma" w:eastAsia="Times New Roman" w:hAnsi="Tahoma" w:cs="Tahoma"/>
                            <w:bCs/>
                            <w:iCs/>
                            <w:sz w:val="22"/>
                            <w:szCs w:val="24"/>
                          </w:rPr>
                          <w:t>. T</w:t>
                        </w:r>
                        <w:r w:rsidRPr="004B0712">
                          <w:rPr>
                            <w:rFonts w:ascii="Tahoma" w:eastAsia="Times New Roman" w:hAnsi="Tahoma" w:cs="Tahoma"/>
                            <w:bCs/>
                            <w:iCs/>
                            <w:sz w:val="22"/>
                            <w:szCs w:val="24"/>
                          </w:rPr>
                          <w:t xml:space="preserve">his is not the role of a true &amp; honest republic. Only humans can give love from one individual heart to another.  Private charities, churches, synagogues &amp; local communities may give charity.  </w:t>
                        </w:r>
                      </w:p>
                    </w:tc>
                  </w:tr>
                  <w:tr w:rsidR="00B07599" w:rsidRPr="00536F59" w:rsidTr="00BE55EB">
                    <w:trPr>
                      <w:trHeight w:val="360"/>
                    </w:trPr>
                    <w:tc>
                      <w:tcPr>
                        <w:tcW w:w="14310" w:type="dxa"/>
                        <w:shd w:val="clear" w:color="auto" w:fill="EFD3D2"/>
                      </w:tcPr>
                      <w:p w:rsidR="00B07599" w:rsidRPr="004B0712" w:rsidRDefault="00B07599" w:rsidP="00190EF5">
                        <w:pPr>
                          <w:ind w:left="0"/>
                          <w:rPr>
                            <w:rFonts w:ascii="Tahoma" w:eastAsia="Times New Roman" w:hAnsi="Tahoma" w:cs="Tahoma"/>
                            <w:bCs/>
                            <w:iCs/>
                            <w:sz w:val="22"/>
                            <w:szCs w:val="24"/>
                          </w:rPr>
                        </w:pPr>
                        <w:r w:rsidRPr="004B0712">
                          <w:rPr>
                            <w:rFonts w:ascii="Tahoma" w:eastAsia="Times New Roman" w:hAnsi="Tahoma" w:cs="Tahoma"/>
                            <w:bCs/>
                            <w:iCs/>
                            <w:sz w:val="22"/>
                            <w:szCs w:val="24"/>
                          </w:rPr>
                          <w:t>4</w:t>
                        </w:r>
                        <w:r>
                          <w:rPr>
                            <w:rFonts w:ascii="Tahoma" w:eastAsia="Times New Roman" w:hAnsi="Tahoma" w:cs="Tahoma"/>
                            <w:bCs/>
                            <w:iCs/>
                            <w:sz w:val="22"/>
                            <w:szCs w:val="24"/>
                          </w:rPr>
                          <w:t>6</w:t>
                        </w:r>
                        <w:r w:rsidRPr="004B0712">
                          <w:rPr>
                            <w:rFonts w:ascii="Tahoma" w:eastAsia="Times New Roman" w:hAnsi="Tahoma" w:cs="Tahoma"/>
                            <w:bCs/>
                            <w:iCs/>
                            <w:sz w:val="22"/>
                            <w:szCs w:val="24"/>
                          </w:rPr>
                          <w:t>) Representatives are not in touch directly or indirectly with the INDIVIDUAL natural born except for a “vote” or campaign donation.</w:t>
                        </w:r>
                      </w:p>
                    </w:tc>
                  </w:tr>
                  <w:tr w:rsidR="00B07599" w:rsidRPr="00536F59" w:rsidTr="00BE55EB">
                    <w:trPr>
                      <w:trHeight w:val="360"/>
                    </w:trPr>
                    <w:tc>
                      <w:tcPr>
                        <w:tcW w:w="14310" w:type="dxa"/>
                        <w:shd w:val="clear" w:color="auto" w:fill="DFA7A6"/>
                      </w:tcPr>
                      <w:p w:rsidR="00B07599" w:rsidRPr="004B0712" w:rsidRDefault="00B07599" w:rsidP="00190EF5">
                        <w:pPr>
                          <w:ind w:left="0"/>
                          <w:rPr>
                            <w:rFonts w:ascii="Tahoma" w:eastAsia="Times New Roman" w:hAnsi="Tahoma" w:cs="Tahoma"/>
                            <w:bCs/>
                            <w:iCs/>
                            <w:sz w:val="22"/>
                            <w:szCs w:val="24"/>
                          </w:rPr>
                        </w:pPr>
                        <w:r w:rsidRPr="004B0712">
                          <w:rPr>
                            <w:rFonts w:ascii="Tahoma" w:eastAsia="Times New Roman" w:hAnsi="Tahoma" w:cs="Tahoma"/>
                            <w:bCs/>
                            <w:iCs/>
                            <w:sz w:val="22"/>
                            <w:szCs w:val="24"/>
                          </w:rPr>
                          <w:t>4</w:t>
                        </w:r>
                        <w:r>
                          <w:rPr>
                            <w:rFonts w:ascii="Tahoma" w:eastAsia="Times New Roman" w:hAnsi="Tahoma" w:cs="Tahoma"/>
                            <w:bCs/>
                            <w:iCs/>
                            <w:sz w:val="22"/>
                            <w:szCs w:val="24"/>
                          </w:rPr>
                          <w:t>7</w:t>
                        </w:r>
                        <w:r w:rsidRPr="004B0712">
                          <w:rPr>
                            <w:rFonts w:ascii="Tahoma" w:eastAsia="Times New Roman" w:hAnsi="Tahoma" w:cs="Tahoma"/>
                            <w:bCs/>
                            <w:iCs/>
                            <w:sz w:val="22"/>
                            <w:szCs w:val="24"/>
                          </w:rPr>
                          <w:t>) Representatives have forgotten and/or ignore American’s most sacred &amp; highest fundamental and founding laws of the land.</w:t>
                        </w:r>
                      </w:p>
                    </w:tc>
                  </w:tr>
                  <w:tr w:rsidR="00B07599" w:rsidRPr="00536F59" w:rsidTr="00BE55EB">
                    <w:trPr>
                      <w:trHeight w:val="360"/>
                    </w:trPr>
                    <w:tc>
                      <w:tcPr>
                        <w:tcW w:w="14310" w:type="dxa"/>
                        <w:shd w:val="clear" w:color="auto" w:fill="EFD3D2"/>
                      </w:tcPr>
                      <w:p w:rsidR="00B07599" w:rsidRPr="004B0712" w:rsidRDefault="00B07599" w:rsidP="00071440">
                        <w:pPr>
                          <w:ind w:left="0"/>
                          <w:rPr>
                            <w:rFonts w:ascii="Tahoma" w:eastAsia="Times New Roman" w:hAnsi="Tahoma" w:cs="Tahoma"/>
                            <w:bCs/>
                            <w:iCs/>
                            <w:sz w:val="22"/>
                            <w:szCs w:val="24"/>
                          </w:rPr>
                        </w:pPr>
                        <w:r w:rsidRPr="004B0712">
                          <w:rPr>
                            <w:rFonts w:ascii="Tahoma" w:eastAsia="Times New Roman" w:hAnsi="Tahoma" w:cs="Tahoma"/>
                            <w:bCs/>
                            <w:iCs/>
                            <w:sz w:val="22"/>
                            <w:szCs w:val="24"/>
                          </w:rPr>
                          <w:t>4</w:t>
                        </w:r>
                        <w:r>
                          <w:rPr>
                            <w:rFonts w:ascii="Tahoma" w:eastAsia="Times New Roman" w:hAnsi="Tahoma" w:cs="Tahoma"/>
                            <w:bCs/>
                            <w:iCs/>
                            <w:sz w:val="22"/>
                            <w:szCs w:val="24"/>
                          </w:rPr>
                          <w:t>8</w:t>
                        </w:r>
                        <w:r w:rsidRPr="004B0712">
                          <w:rPr>
                            <w:rFonts w:ascii="Tahoma" w:eastAsia="Times New Roman" w:hAnsi="Tahoma" w:cs="Tahoma"/>
                            <w:bCs/>
                            <w:iCs/>
                            <w:sz w:val="22"/>
                            <w:szCs w:val="24"/>
                          </w:rPr>
                          <w:t>) Representatives have sold out to the corrupt BAR, municipal assoc</w:t>
                        </w:r>
                        <w:r>
                          <w:rPr>
                            <w:rFonts w:ascii="Tahoma" w:eastAsia="Times New Roman" w:hAnsi="Tahoma" w:cs="Tahoma"/>
                            <w:bCs/>
                            <w:iCs/>
                            <w:sz w:val="22"/>
                            <w:szCs w:val="24"/>
                          </w:rPr>
                          <w:t>iations</w:t>
                        </w:r>
                        <w:r w:rsidRPr="004B0712">
                          <w:rPr>
                            <w:rFonts w:ascii="Tahoma" w:eastAsia="Times New Roman" w:hAnsi="Tahoma" w:cs="Tahoma"/>
                            <w:bCs/>
                            <w:iCs/>
                            <w:sz w:val="22"/>
                            <w:szCs w:val="24"/>
                          </w:rPr>
                          <w:t>, judicial progressive de facto “laws” &amp; tax collection agencies.</w:t>
                        </w:r>
                      </w:p>
                    </w:tc>
                  </w:tr>
                  <w:tr w:rsidR="00B07599" w:rsidRPr="00536F59" w:rsidTr="00BE55EB">
                    <w:trPr>
                      <w:trHeight w:val="360"/>
                    </w:trPr>
                    <w:tc>
                      <w:tcPr>
                        <w:tcW w:w="14310" w:type="dxa"/>
                        <w:shd w:val="clear" w:color="auto" w:fill="DFA7A6"/>
                      </w:tcPr>
                      <w:p w:rsidR="00B07599" w:rsidRPr="004B0712" w:rsidRDefault="00B07599" w:rsidP="00190EF5">
                        <w:pPr>
                          <w:ind w:left="0"/>
                          <w:rPr>
                            <w:rFonts w:ascii="Tahoma" w:eastAsia="Times New Roman" w:hAnsi="Tahoma" w:cs="Tahoma"/>
                            <w:bCs/>
                            <w:iCs/>
                            <w:sz w:val="22"/>
                            <w:szCs w:val="24"/>
                          </w:rPr>
                        </w:pPr>
                        <w:r w:rsidRPr="004B0712">
                          <w:rPr>
                            <w:rFonts w:ascii="Tahoma" w:eastAsia="Times New Roman" w:hAnsi="Tahoma" w:cs="Tahoma"/>
                            <w:bCs/>
                            <w:iCs/>
                            <w:sz w:val="22"/>
                            <w:szCs w:val="24"/>
                          </w:rPr>
                          <w:t>4</w:t>
                        </w:r>
                        <w:r>
                          <w:rPr>
                            <w:rFonts w:ascii="Tahoma" w:eastAsia="Times New Roman" w:hAnsi="Tahoma" w:cs="Tahoma"/>
                            <w:bCs/>
                            <w:iCs/>
                            <w:sz w:val="22"/>
                            <w:szCs w:val="24"/>
                          </w:rPr>
                          <w:t>9</w:t>
                        </w:r>
                        <w:r w:rsidRPr="004B0712">
                          <w:rPr>
                            <w:rFonts w:ascii="Tahoma" w:eastAsia="Times New Roman" w:hAnsi="Tahoma" w:cs="Tahoma"/>
                            <w:bCs/>
                            <w:iCs/>
                            <w:sz w:val="22"/>
                            <w:szCs w:val="24"/>
                          </w:rPr>
                          <w:t>) Representatives have sold out to the central banks scheme of “grants” of debt in exchange for individual unalienable rights.</w:t>
                        </w:r>
                      </w:p>
                    </w:tc>
                  </w:tr>
                  <w:tr w:rsidR="00B07599" w:rsidRPr="00536F59" w:rsidTr="00BE55EB">
                    <w:trPr>
                      <w:trHeight w:val="360"/>
                    </w:trPr>
                    <w:tc>
                      <w:tcPr>
                        <w:tcW w:w="14310" w:type="dxa"/>
                        <w:shd w:val="clear" w:color="auto" w:fill="EFD3D2"/>
                      </w:tcPr>
                      <w:p w:rsidR="00B07599" w:rsidRPr="004B0712" w:rsidRDefault="00B07599" w:rsidP="00536F59">
                        <w:pPr>
                          <w:ind w:left="0"/>
                          <w:rPr>
                            <w:rFonts w:ascii="Tahoma" w:eastAsia="Times New Roman" w:hAnsi="Tahoma" w:cs="Tahoma"/>
                            <w:bCs/>
                            <w:iCs/>
                            <w:sz w:val="22"/>
                            <w:szCs w:val="24"/>
                          </w:rPr>
                        </w:pPr>
                        <w:r>
                          <w:rPr>
                            <w:rFonts w:ascii="Tahoma" w:eastAsia="Times New Roman" w:hAnsi="Tahoma" w:cs="Tahoma"/>
                            <w:bCs/>
                            <w:iCs/>
                            <w:sz w:val="22"/>
                            <w:szCs w:val="24"/>
                          </w:rPr>
                          <w:t>50</w:t>
                        </w:r>
                        <w:r w:rsidRPr="004B0712">
                          <w:rPr>
                            <w:rFonts w:ascii="Tahoma" w:eastAsia="Times New Roman" w:hAnsi="Tahoma" w:cs="Tahoma"/>
                            <w:bCs/>
                            <w:iCs/>
                            <w:sz w:val="22"/>
                            <w:szCs w:val="24"/>
                          </w:rPr>
                          <w:t>) Representatives have breeched &amp; violated the most sacred ring-pass-not of unalienable rights of the natural born.</w:t>
                        </w:r>
                      </w:p>
                    </w:tc>
                  </w:tr>
                  <w:tr w:rsidR="00B07599" w:rsidRPr="00536F59" w:rsidTr="00BE55EB">
                    <w:trPr>
                      <w:trHeight w:val="360"/>
                    </w:trPr>
                    <w:tc>
                      <w:tcPr>
                        <w:tcW w:w="14310" w:type="dxa"/>
                        <w:shd w:val="clear" w:color="auto" w:fill="DFA7A6"/>
                      </w:tcPr>
                      <w:p w:rsidR="00B07599" w:rsidRPr="004B0712" w:rsidRDefault="00B07599" w:rsidP="00190EF5">
                        <w:pPr>
                          <w:ind w:left="0"/>
                          <w:rPr>
                            <w:rFonts w:ascii="Tahoma" w:eastAsia="Times New Roman" w:hAnsi="Tahoma" w:cs="Tahoma"/>
                            <w:bCs/>
                            <w:iCs/>
                            <w:sz w:val="22"/>
                            <w:szCs w:val="24"/>
                          </w:rPr>
                        </w:pPr>
                        <w:r w:rsidRPr="004B0712">
                          <w:rPr>
                            <w:rFonts w:ascii="Tahoma" w:eastAsia="Times New Roman" w:hAnsi="Tahoma" w:cs="Tahoma"/>
                            <w:bCs/>
                            <w:iCs/>
                            <w:sz w:val="22"/>
                            <w:szCs w:val="24"/>
                          </w:rPr>
                          <w:t>5</w:t>
                        </w:r>
                        <w:r>
                          <w:rPr>
                            <w:rFonts w:ascii="Tahoma" w:eastAsia="Times New Roman" w:hAnsi="Tahoma" w:cs="Tahoma"/>
                            <w:bCs/>
                            <w:iCs/>
                            <w:sz w:val="22"/>
                            <w:szCs w:val="24"/>
                          </w:rPr>
                          <w:t>1</w:t>
                        </w:r>
                        <w:r w:rsidRPr="004B0712">
                          <w:rPr>
                            <w:rFonts w:ascii="Tahoma" w:eastAsia="Times New Roman" w:hAnsi="Tahoma" w:cs="Tahoma"/>
                            <w:bCs/>
                            <w:iCs/>
                            <w:sz w:val="22"/>
                            <w:szCs w:val="24"/>
                          </w:rPr>
                          <w:t xml:space="preserve">) The current global to local hierarchy of power has funded </w:t>
                        </w:r>
                        <w:r>
                          <w:rPr>
                            <w:rFonts w:ascii="Tahoma" w:eastAsia="Times New Roman" w:hAnsi="Tahoma" w:cs="Tahoma"/>
                            <w:bCs/>
                            <w:iCs/>
                            <w:sz w:val="22"/>
                            <w:szCs w:val="24"/>
                          </w:rPr>
                          <w:t xml:space="preserve">an avalanche of </w:t>
                        </w:r>
                        <w:r w:rsidRPr="004B0712">
                          <w:rPr>
                            <w:rFonts w:ascii="Tahoma" w:eastAsia="Times New Roman" w:hAnsi="Tahoma" w:cs="Tahoma"/>
                            <w:bCs/>
                            <w:iCs/>
                            <w:sz w:val="22"/>
                            <w:szCs w:val="24"/>
                          </w:rPr>
                          <w:t xml:space="preserve">takings of the highest laws of the land.   </w:t>
                        </w:r>
                      </w:p>
                    </w:tc>
                  </w:tr>
                  <w:tr w:rsidR="00B07599" w:rsidRPr="00536F59" w:rsidTr="00BE55EB">
                    <w:trPr>
                      <w:trHeight w:val="360"/>
                    </w:trPr>
                    <w:tc>
                      <w:tcPr>
                        <w:tcW w:w="14310" w:type="dxa"/>
                        <w:shd w:val="clear" w:color="auto" w:fill="EFD3D2"/>
                      </w:tcPr>
                      <w:p w:rsidR="00B07599" w:rsidRPr="004B0712" w:rsidRDefault="00B07599" w:rsidP="002A6358">
                        <w:pPr>
                          <w:ind w:left="0"/>
                          <w:rPr>
                            <w:rFonts w:ascii="Tahoma" w:eastAsia="Times New Roman" w:hAnsi="Tahoma" w:cs="Tahoma"/>
                            <w:bCs/>
                            <w:iCs/>
                            <w:sz w:val="22"/>
                            <w:szCs w:val="24"/>
                          </w:rPr>
                        </w:pPr>
                        <w:r w:rsidRPr="004B0712">
                          <w:rPr>
                            <w:rFonts w:ascii="Tahoma" w:eastAsia="Times New Roman" w:hAnsi="Tahoma" w:cs="Tahoma"/>
                            <w:bCs/>
                            <w:iCs/>
                            <w:sz w:val="22"/>
                            <w:szCs w:val="24"/>
                          </w:rPr>
                          <w:t>5</w:t>
                        </w:r>
                        <w:r>
                          <w:rPr>
                            <w:rFonts w:ascii="Tahoma" w:eastAsia="Times New Roman" w:hAnsi="Tahoma" w:cs="Tahoma"/>
                            <w:bCs/>
                            <w:iCs/>
                            <w:sz w:val="22"/>
                            <w:szCs w:val="24"/>
                          </w:rPr>
                          <w:t>2</w:t>
                        </w:r>
                        <w:r w:rsidRPr="004B0712">
                          <w:rPr>
                            <w:rFonts w:ascii="Tahoma" w:eastAsia="Times New Roman" w:hAnsi="Tahoma" w:cs="Tahoma"/>
                            <w:bCs/>
                            <w:iCs/>
                            <w:sz w:val="22"/>
                            <w:szCs w:val="24"/>
                          </w:rPr>
                          <w:t xml:space="preserve">) </w:t>
                        </w:r>
                        <w:r>
                          <w:rPr>
                            <w:rFonts w:ascii="Tahoma" w:eastAsia="Times New Roman" w:hAnsi="Tahoma" w:cs="Tahoma"/>
                            <w:bCs/>
                            <w:iCs/>
                            <w:sz w:val="22"/>
                            <w:szCs w:val="24"/>
                          </w:rPr>
                          <w:t xml:space="preserve">Because </w:t>
                        </w:r>
                        <w:r w:rsidRPr="004B0712">
                          <w:rPr>
                            <w:rFonts w:ascii="Tahoma" w:eastAsia="Times New Roman" w:hAnsi="Tahoma" w:cs="Tahoma"/>
                            <w:bCs/>
                            <w:iCs/>
                            <w:sz w:val="22"/>
                            <w:szCs w:val="24"/>
                          </w:rPr>
                          <w:t>Representatives</w:t>
                        </w:r>
                        <w:r>
                          <w:rPr>
                            <w:rFonts w:ascii="Tahoma" w:eastAsia="Times New Roman" w:hAnsi="Tahoma" w:cs="Tahoma"/>
                            <w:bCs/>
                            <w:iCs/>
                            <w:sz w:val="22"/>
                            <w:szCs w:val="24"/>
                          </w:rPr>
                          <w:t xml:space="preserve"> have no liability or accountability for their actions and because the parties and system screen out true and honest free choice and because everything they “represent” is debased entirely on a system of monarchial monopolies of revenue by extortion and force, these people represent no one but themselves and the banksters, liewyers, political parties and self serving global to local public and private corporation shadow government parading as a dictatorship in republic clothing. </w:t>
                        </w:r>
                      </w:p>
                    </w:tc>
                  </w:tr>
                  <w:tr w:rsidR="00B07599" w:rsidRPr="00536F59" w:rsidTr="00BE55EB">
                    <w:trPr>
                      <w:trHeight w:val="360"/>
                    </w:trPr>
                    <w:tc>
                      <w:tcPr>
                        <w:tcW w:w="14310" w:type="dxa"/>
                        <w:shd w:val="clear" w:color="auto" w:fill="DFA7A6"/>
                      </w:tcPr>
                      <w:p w:rsidR="00B07599" w:rsidRPr="004B0712" w:rsidRDefault="00B07599" w:rsidP="00BD71BD">
                        <w:pPr>
                          <w:ind w:left="0"/>
                          <w:rPr>
                            <w:rFonts w:ascii="Tahoma" w:eastAsia="Times New Roman" w:hAnsi="Tahoma" w:cs="Tahoma"/>
                            <w:bCs/>
                            <w:iCs/>
                            <w:sz w:val="22"/>
                            <w:szCs w:val="24"/>
                          </w:rPr>
                        </w:pPr>
                        <w:r w:rsidRPr="004B0712">
                          <w:rPr>
                            <w:rFonts w:ascii="Tahoma" w:eastAsia="Times New Roman" w:hAnsi="Tahoma" w:cs="Tahoma"/>
                            <w:bCs/>
                            <w:iCs/>
                            <w:sz w:val="22"/>
                            <w:szCs w:val="24"/>
                          </w:rPr>
                          <w:t>5</w:t>
                        </w:r>
                        <w:r>
                          <w:rPr>
                            <w:rFonts w:ascii="Tahoma" w:eastAsia="Times New Roman" w:hAnsi="Tahoma" w:cs="Tahoma"/>
                            <w:bCs/>
                            <w:iCs/>
                            <w:sz w:val="22"/>
                            <w:szCs w:val="24"/>
                          </w:rPr>
                          <w:t>3</w:t>
                        </w:r>
                        <w:r w:rsidRPr="004B0712">
                          <w:rPr>
                            <w:rFonts w:ascii="Tahoma" w:eastAsia="Times New Roman" w:hAnsi="Tahoma" w:cs="Tahoma"/>
                            <w:bCs/>
                            <w:iCs/>
                            <w:sz w:val="22"/>
                            <w:szCs w:val="24"/>
                          </w:rPr>
                          <w:t xml:space="preserve"> Representatives live in a world of “</w:t>
                        </w:r>
                        <w:r>
                          <w:rPr>
                            <w:rFonts w:ascii="Tahoma" w:eastAsia="Times New Roman" w:hAnsi="Tahoma" w:cs="Tahoma"/>
                            <w:bCs/>
                            <w:iCs/>
                            <w:sz w:val="22"/>
                            <w:szCs w:val="24"/>
                          </w:rPr>
                          <w:t>S</w:t>
                        </w:r>
                        <w:r w:rsidRPr="004B0712">
                          <w:rPr>
                            <w:rFonts w:ascii="Tahoma" w:eastAsia="Times New Roman" w:hAnsi="Tahoma" w:cs="Tahoma"/>
                            <w:bCs/>
                            <w:iCs/>
                            <w:sz w:val="22"/>
                            <w:szCs w:val="24"/>
                          </w:rPr>
                          <w:t xml:space="preserve">ound of </w:t>
                        </w:r>
                        <w:r>
                          <w:rPr>
                            <w:rFonts w:ascii="Tahoma" w:eastAsia="Times New Roman" w:hAnsi="Tahoma" w:cs="Tahoma"/>
                            <w:bCs/>
                            <w:iCs/>
                            <w:sz w:val="22"/>
                            <w:szCs w:val="24"/>
                          </w:rPr>
                          <w:t>S</w:t>
                        </w:r>
                        <w:r w:rsidRPr="004B0712">
                          <w:rPr>
                            <w:rFonts w:ascii="Tahoma" w:eastAsia="Times New Roman" w:hAnsi="Tahoma" w:cs="Tahoma"/>
                            <w:bCs/>
                            <w:iCs/>
                            <w:sz w:val="22"/>
                            <w:szCs w:val="24"/>
                          </w:rPr>
                          <w:t xml:space="preserve">ilence” </w:t>
                        </w:r>
                        <w:r>
                          <w:rPr>
                            <w:rFonts w:ascii="Tahoma" w:eastAsia="Times New Roman" w:hAnsi="Tahoma" w:cs="Tahoma"/>
                            <w:bCs/>
                            <w:iCs/>
                            <w:sz w:val="22"/>
                            <w:szCs w:val="24"/>
                          </w:rPr>
                          <w:t>ignoring the highest fundamental and founding laws of the land thereby allowing and</w:t>
                        </w:r>
                        <w:r w:rsidRPr="004B0712">
                          <w:rPr>
                            <w:rFonts w:ascii="Tahoma" w:eastAsia="Times New Roman" w:hAnsi="Tahoma" w:cs="Tahoma"/>
                            <w:bCs/>
                            <w:iCs/>
                            <w:sz w:val="22"/>
                            <w:szCs w:val="24"/>
                          </w:rPr>
                          <w:t xml:space="preserve"> perpetuat</w:t>
                        </w:r>
                        <w:r>
                          <w:rPr>
                            <w:rFonts w:ascii="Tahoma" w:eastAsia="Times New Roman" w:hAnsi="Tahoma" w:cs="Tahoma"/>
                            <w:bCs/>
                            <w:iCs/>
                            <w:sz w:val="22"/>
                            <w:szCs w:val="24"/>
                          </w:rPr>
                          <w:t xml:space="preserve">ing </w:t>
                        </w:r>
                        <w:r w:rsidRPr="004B0712">
                          <w:rPr>
                            <w:rFonts w:ascii="Tahoma" w:eastAsia="Times New Roman" w:hAnsi="Tahoma" w:cs="Tahoma"/>
                            <w:bCs/>
                            <w:iCs/>
                            <w:sz w:val="22"/>
                            <w:szCs w:val="24"/>
                          </w:rPr>
                          <w:t xml:space="preserve">a global to local massive taking of private and public property and our local traditions.  </w:t>
                        </w:r>
                      </w:p>
                    </w:tc>
                  </w:tr>
                  <w:tr w:rsidR="00B07599" w:rsidRPr="00536F59" w:rsidTr="00BE55EB">
                    <w:trPr>
                      <w:trHeight w:val="360"/>
                    </w:trPr>
                    <w:tc>
                      <w:tcPr>
                        <w:tcW w:w="14310" w:type="dxa"/>
                        <w:shd w:val="clear" w:color="auto" w:fill="EFD3D2"/>
                      </w:tcPr>
                      <w:p w:rsidR="00B07599" w:rsidRPr="004B0712" w:rsidRDefault="00B07599" w:rsidP="00190EF5">
                        <w:pPr>
                          <w:ind w:left="0"/>
                          <w:rPr>
                            <w:rFonts w:ascii="Tahoma" w:eastAsia="Times New Roman" w:hAnsi="Tahoma" w:cs="Tahoma"/>
                            <w:bCs/>
                            <w:iCs/>
                            <w:sz w:val="22"/>
                            <w:szCs w:val="24"/>
                          </w:rPr>
                        </w:pPr>
                        <w:r w:rsidRPr="004B0712">
                          <w:rPr>
                            <w:rFonts w:ascii="Tahoma" w:eastAsia="Times New Roman" w:hAnsi="Tahoma" w:cs="Tahoma"/>
                            <w:bCs/>
                            <w:iCs/>
                            <w:sz w:val="22"/>
                            <w:szCs w:val="24"/>
                          </w:rPr>
                          <w:t>5</w:t>
                        </w:r>
                        <w:r>
                          <w:rPr>
                            <w:rFonts w:ascii="Tahoma" w:eastAsia="Times New Roman" w:hAnsi="Tahoma" w:cs="Tahoma"/>
                            <w:bCs/>
                            <w:iCs/>
                            <w:sz w:val="22"/>
                            <w:szCs w:val="24"/>
                          </w:rPr>
                          <w:t>4</w:t>
                        </w:r>
                        <w:r w:rsidRPr="004B0712">
                          <w:rPr>
                            <w:rFonts w:ascii="Tahoma" w:eastAsia="Times New Roman" w:hAnsi="Tahoma" w:cs="Tahoma"/>
                            <w:bCs/>
                            <w:iCs/>
                            <w:sz w:val="22"/>
                            <w:szCs w:val="24"/>
                          </w:rPr>
                          <w:t>) Even the best representatives are rendered ineffective after the highest fundamental and founding laws of the land are ignored.</w:t>
                        </w:r>
                      </w:p>
                    </w:tc>
                  </w:tr>
                  <w:tr w:rsidR="00B07599" w:rsidRPr="00536F59" w:rsidTr="00BE55EB">
                    <w:trPr>
                      <w:trHeight w:val="360"/>
                    </w:trPr>
                    <w:tc>
                      <w:tcPr>
                        <w:tcW w:w="14310" w:type="dxa"/>
                        <w:shd w:val="clear" w:color="auto" w:fill="DFA7A6"/>
                      </w:tcPr>
                      <w:p w:rsidR="00B07599" w:rsidRPr="004B0712" w:rsidRDefault="00B07599" w:rsidP="00190EF5">
                        <w:pPr>
                          <w:ind w:left="0"/>
                          <w:rPr>
                            <w:rFonts w:ascii="Tahoma" w:eastAsia="Times New Roman" w:hAnsi="Tahoma" w:cs="Tahoma"/>
                            <w:bCs/>
                            <w:iCs/>
                            <w:sz w:val="22"/>
                            <w:szCs w:val="24"/>
                          </w:rPr>
                        </w:pPr>
                        <w:r w:rsidRPr="004B0712">
                          <w:rPr>
                            <w:rFonts w:ascii="Tahoma" w:eastAsia="Times New Roman" w:hAnsi="Tahoma" w:cs="Tahoma"/>
                            <w:bCs/>
                            <w:iCs/>
                            <w:sz w:val="22"/>
                            <w:szCs w:val="24"/>
                          </w:rPr>
                          <w:t>5</w:t>
                        </w:r>
                        <w:r>
                          <w:rPr>
                            <w:rFonts w:ascii="Tahoma" w:eastAsia="Times New Roman" w:hAnsi="Tahoma" w:cs="Tahoma"/>
                            <w:bCs/>
                            <w:iCs/>
                            <w:sz w:val="22"/>
                            <w:szCs w:val="24"/>
                          </w:rPr>
                          <w:t>5</w:t>
                        </w:r>
                        <w:r w:rsidRPr="004B0712">
                          <w:rPr>
                            <w:rFonts w:ascii="Tahoma" w:eastAsia="Times New Roman" w:hAnsi="Tahoma" w:cs="Tahoma"/>
                            <w:bCs/>
                            <w:iCs/>
                            <w:sz w:val="22"/>
                            <w:szCs w:val="24"/>
                          </w:rPr>
                          <w:t xml:space="preserve">) This massive global to local Brotherhood of Darkness have hypnotized most of the representatives and the state Citizens to believe that stealing (e.g. regulating, taxing, usury) private and public property is necessary, acceptable and glamorous. </w:t>
                        </w:r>
                      </w:p>
                    </w:tc>
                  </w:tr>
                  <w:tr w:rsidR="00B07599" w:rsidRPr="00536F59" w:rsidTr="00BE55EB">
                    <w:trPr>
                      <w:trHeight w:val="360"/>
                    </w:trPr>
                    <w:tc>
                      <w:tcPr>
                        <w:tcW w:w="14310" w:type="dxa"/>
                        <w:shd w:val="clear" w:color="auto" w:fill="EFD3D2"/>
                      </w:tcPr>
                      <w:p w:rsidR="00B07599" w:rsidRPr="004B0712" w:rsidRDefault="00B07599" w:rsidP="00190EF5">
                        <w:pPr>
                          <w:ind w:left="0"/>
                          <w:rPr>
                            <w:rFonts w:ascii="Tahoma" w:eastAsia="Times New Roman" w:hAnsi="Tahoma" w:cs="Tahoma"/>
                            <w:bCs/>
                            <w:iCs/>
                            <w:sz w:val="22"/>
                            <w:szCs w:val="24"/>
                          </w:rPr>
                        </w:pPr>
                        <w:r w:rsidRPr="004B0712">
                          <w:rPr>
                            <w:rFonts w:ascii="Tahoma" w:eastAsia="Times New Roman" w:hAnsi="Tahoma" w:cs="Tahoma"/>
                            <w:bCs/>
                            <w:iCs/>
                            <w:sz w:val="22"/>
                            <w:szCs w:val="24"/>
                          </w:rPr>
                          <w:t>5</w:t>
                        </w:r>
                        <w:r>
                          <w:rPr>
                            <w:rFonts w:ascii="Tahoma" w:eastAsia="Times New Roman" w:hAnsi="Tahoma" w:cs="Tahoma"/>
                            <w:bCs/>
                            <w:iCs/>
                            <w:sz w:val="22"/>
                            <w:szCs w:val="24"/>
                          </w:rPr>
                          <w:t>6</w:t>
                        </w:r>
                        <w:r w:rsidRPr="004B0712">
                          <w:rPr>
                            <w:rFonts w:ascii="Tahoma" w:eastAsia="Times New Roman" w:hAnsi="Tahoma" w:cs="Tahoma"/>
                            <w:bCs/>
                            <w:iCs/>
                            <w:sz w:val="22"/>
                            <w:szCs w:val="24"/>
                          </w:rPr>
                          <w:t xml:space="preserve">) </w:t>
                        </w:r>
                        <w:r w:rsidRPr="004B0712">
                          <w:rPr>
                            <w:rFonts w:ascii="Tahoma" w:eastAsia="Times New Roman" w:hAnsi="Tahoma" w:cs="Tahoma"/>
                            <w:bCs/>
                            <w:sz w:val="22"/>
                            <w:szCs w:val="24"/>
                            <w:u w:val="single"/>
                          </w:rPr>
                          <w:t>“In short, they virtually say, that this government exists for itself alone; and that all the natural rights of the people, to property, liberty, and life, are mere baubles, to be disposed of, at its pleasure, whether in time of peace, or in war. “ Lysander Spooner</w:t>
                        </w:r>
                      </w:p>
                    </w:tc>
                  </w:tr>
                  <w:tr w:rsidR="00B07599" w:rsidRPr="00536F59" w:rsidTr="00BE55EB">
                    <w:trPr>
                      <w:trHeight w:val="360"/>
                    </w:trPr>
                    <w:tc>
                      <w:tcPr>
                        <w:tcW w:w="14310" w:type="dxa"/>
                        <w:shd w:val="clear" w:color="auto" w:fill="DFA7A6"/>
                      </w:tcPr>
                      <w:p w:rsidR="00B07599" w:rsidRPr="004B0712" w:rsidRDefault="00B07599" w:rsidP="00190EF5">
                        <w:pPr>
                          <w:ind w:left="0"/>
                          <w:rPr>
                            <w:rFonts w:ascii="Tahoma" w:eastAsia="Times New Roman" w:hAnsi="Tahoma" w:cs="Tahoma"/>
                            <w:bCs/>
                            <w:iCs/>
                            <w:sz w:val="22"/>
                            <w:szCs w:val="24"/>
                          </w:rPr>
                        </w:pPr>
                        <w:r w:rsidRPr="004B0712">
                          <w:rPr>
                            <w:rFonts w:ascii="Tahoma" w:eastAsia="Times New Roman" w:hAnsi="Tahoma" w:cs="Tahoma"/>
                            <w:bCs/>
                            <w:iCs/>
                            <w:sz w:val="22"/>
                            <w:szCs w:val="24"/>
                          </w:rPr>
                          <w:t>5</w:t>
                        </w:r>
                        <w:r>
                          <w:rPr>
                            <w:rFonts w:ascii="Tahoma" w:eastAsia="Times New Roman" w:hAnsi="Tahoma" w:cs="Tahoma"/>
                            <w:bCs/>
                            <w:iCs/>
                            <w:sz w:val="22"/>
                            <w:szCs w:val="24"/>
                          </w:rPr>
                          <w:t>7</w:t>
                        </w:r>
                        <w:r w:rsidRPr="004B0712">
                          <w:rPr>
                            <w:rFonts w:ascii="Tahoma" w:eastAsia="Times New Roman" w:hAnsi="Tahoma" w:cs="Tahoma"/>
                            <w:bCs/>
                            <w:iCs/>
                            <w:sz w:val="22"/>
                            <w:szCs w:val="24"/>
                          </w:rPr>
                          <w:t xml:space="preserve">) A so called “representative government” which is unable, unwillingly and even powerless to anchor the highest fundamental &amp; founding laws of the land cannot claim it is representative, i.e. it is representative of a den of vipers not the American natural born. </w:t>
                        </w:r>
                      </w:p>
                    </w:tc>
                  </w:tr>
                  <w:tr w:rsidR="00B07599" w:rsidRPr="00536F59" w:rsidTr="00BE55EB">
                    <w:trPr>
                      <w:trHeight w:val="360"/>
                    </w:trPr>
                    <w:tc>
                      <w:tcPr>
                        <w:tcW w:w="14310" w:type="dxa"/>
                        <w:shd w:val="clear" w:color="auto" w:fill="EFD3D2"/>
                      </w:tcPr>
                      <w:p w:rsidR="00B07599" w:rsidRPr="004B0712" w:rsidRDefault="00B07599" w:rsidP="00190EF5">
                        <w:pPr>
                          <w:ind w:left="0"/>
                          <w:rPr>
                            <w:rFonts w:ascii="Tahoma" w:eastAsia="Times New Roman" w:hAnsi="Tahoma" w:cs="Tahoma"/>
                            <w:bCs/>
                            <w:iCs/>
                            <w:sz w:val="22"/>
                            <w:szCs w:val="24"/>
                          </w:rPr>
                        </w:pPr>
                        <w:r w:rsidRPr="004B0712">
                          <w:rPr>
                            <w:rFonts w:ascii="Tahoma" w:eastAsia="Times New Roman" w:hAnsi="Tahoma" w:cs="Tahoma"/>
                            <w:bCs/>
                            <w:iCs/>
                            <w:sz w:val="22"/>
                            <w:szCs w:val="24"/>
                          </w:rPr>
                          <w:t>5</w:t>
                        </w:r>
                        <w:r>
                          <w:rPr>
                            <w:rFonts w:ascii="Tahoma" w:eastAsia="Times New Roman" w:hAnsi="Tahoma" w:cs="Tahoma"/>
                            <w:bCs/>
                            <w:iCs/>
                            <w:sz w:val="22"/>
                            <w:szCs w:val="24"/>
                          </w:rPr>
                          <w:t>8</w:t>
                        </w:r>
                        <w:r w:rsidRPr="004B0712">
                          <w:rPr>
                            <w:rFonts w:ascii="Tahoma" w:eastAsia="Times New Roman" w:hAnsi="Tahoma" w:cs="Tahoma"/>
                            <w:bCs/>
                            <w:iCs/>
                            <w:sz w:val="22"/>
                            <w:szCs w:val="24"/>
                          </w:rPr>
                          <w:t xml:space="preserve">) Far too many representatives believe they have a duty to remold human nature. “Man is a rational animal, a social animal, a property owning animal and a maker of things. </w:t>
                        </w:r>
                        <w:r w:rsidRPr="004B0712">
                          <w:rPr>
                            <w:rFonts w:ascii="Tahoma" w:eastAsia="Times New Roman" w:hAnsi="Tahoma" w:cs="Tahoma"/>
                            <w:bCs/>
                            <w:iCs/>
                            <w:sz w:val="22"/>
                            <w:szCs w:val="24"/>
                            <w:u w:val="single"/>
                          </w:rPr>
                          <w:t>He is social in the way that wolves and penguins are social, not social in the way that bees are social. The kind of society that is right for bees, a totalitarian society, is not right for people. ...humans are social, but not</w:t>
                        </w:r>
                        <w:r w:rsidRPr="004B0712">
                          <w:rPr>
                            <w:rFonts w:ascii="Tahoma" w:eastAsia="Times New Roman" w:hAnsi="Tahoma" w:cs="Tahoma"/>
                            <w:bCs/>
                            <w:iCs/>
                            <w:sz w:val="22"/>
                            <w:szCs w:val="24"/>
                          </w:rPr>
                          <w:t xml:space="preserve"> </w:t>
                        </w:r>
                        <w:r w:rsidRPr="004B0712">
                          <w:rPr>
                            <w:rFonts w:ascii="Tahoma" w:eastAsia="Times New Roman" w:hAnsi="Tahoma" w:cs="Tahoma"/>
                            <w:bCs/>
                            <w:iCs/>
                            <w:sz w:val="22"/>
                            <w:szCs w:val="24"/>
                            <w:u w:val="single"/>
                          </w:rPr>
                          <w:t>eusocial</w:t>
                        </w:r>
                        <w:r w:rsidRPr="004B0712">
                          <w:rPr>
                            <w:rFonts w:ascii="Tahoma" w:eastAsia="Times New Roman" w:hAnsi="Tahoma" w:cs="Tahoma"/>
                            <w:bCs/>
                            <w:iCs/>
                            <w:sz w:val="22"/>
                            <w:szCs w:val="24"/>
                          </w:rPr>
                          <w:t xml:space="preserve">" - </w:t>
                        </w:r>
                        <w:hyperlink r:id="rId78" w:history="1">
                          <w:r w:rsidRPr="00496035">
                            <w:rPr>
                              <w:rStyle w:val="Hyperlink"/>
                              <w:rFonts w:ascii="Tahoma" w:eastAsia="Times New Roman" w:hAnsi="Tahoma" w:cs="Tahoma"/>
                              <w:bCs/>
                              <w:iCs/>
                              <w:sz w:val="22"/>
                              <w:szCs w:val="24"/>
                            </w:rPr>
                            <w:t>http://encyclopedia.farlex.com/Eusocial</w:t>
                          </w:r>
                        </w:hyperlink>
                      </w:p>
                    </w:tc>
                  </w:tr>
                  <w:tr w:rsidR="00B07599" w:rsidRPr="00536F59" w:rsidTr="00BE55EB">
                    <w:trPr>
                      <w:trHeight w:val="360"/>
                    </w:trPr>
                    <w:tc>
                      <w:tcPr>
                        <w:tcW w:w="14310" w:type="dxa"/>
                        <w:shd w:val="clear" w:color="auto" w:fill="EFD3D2"/>
                      </w:tcPr>
                      <w:p w:rsidR="00B07599" w:rsidRPr="004B0712" w:rsidRDefault="00B07599" w:rsidP="007B40C5">
                        <w:pPr>
                          <w:ind w:left="0"/>
                          <w:rPr>
                            <w:rFonts w:ascii="Tahoma" w:eastAsia="Times New Roman" w:hAnsi="Tahoma" w:cs="Tahoma"/>
                            <w:bCs/>
                            <w:iCs/>
                            <w:sz w:val="22"/>
                            <w:szCs w:val="24"/>
                          </w:rPr>
                        </w:pPr>
                        <w:r>
                          <w:rPr>
                            <w:rFonts w:ascii="Tahoma" w:eastAsia="Times New Roman" w:hAnsi="Tahoma" w:cs="Tahoma"/>
                            <w:bCs/>
                            <w:iCs/>
                            <w:sz w:val="22"/>
                            <w:szCs w:val="24"/>
                          </w:rPr>
                          <w:t>59) Political parties continually dismantle &amp; redefine districts to suit their agenda, so one party and/or one urban area better controls the other.</w:t>
                        </w:r>
                      </w:p>
                    </w:tc>
                  </w:tr>
                </w:tbl>
                <w:p w:rsidR="00B07599" w:rsidRPr="008264ED" w:rsidRDefault="00B07599">
                  <w:pPr>
                    <w:rPr>
                      <w:sz w:val="22"/>
                    </w:rPr>
                  </w:pPr>
                </w:p>
              </w:txbxContent>
            </v:textbox>
            <w10:wrap type="square" anchorx="margin" anchory="margin"/>
          </v:shape>
        </w:pict>
      </w:r>
      <w:r>
        <w:rPr>
          <w:noProof/>
          <w:sz w:val="28"/>
        </w:rPr>
        <w:pict>
          <v:shape id="_x0000_s1312" type="#_x0000_t98" style="position:absolute;left:0;text-align:left;margin-left:224.8pt;margin-top:30.5pt;width:327.2pt;height:58.1pt;z-index:251778560" strokecolor="#d99594" strokeweight="1pt">
            <v:fill color2="#e5b8b7" focusposition="1" focussize="" focus="100%" type="gradient"/>
            <v:shadow on="t" type="perspective" color="#622423" opacity=".5" offset="1pt" offset2="-3pt"/>
            <v:textbox>
              <w:txbxContent>
                <w:p w:rsidR="00B07599" w:rsidRPr="00616C93" w:rsidRDefault="001C7554" w:rsidP="009964C0">
                  <w:pPr>
                    <w:ind w:left="144"/>
                    <w:jc w:val="center"/>
                  </w:pPr>
                  <w:hyperlink r:id="rId79" w:history="1">
                    <w:r w:rsidR="00B07599" w:rsidRPr="003F3F08">
                      <w:rPr>
                        <w:rStyle w:val="Hyperlink"/>
                        <w:rFonts w:ascii="Tahoma" w:hAnsi="Tahoma" w:cs="Tahoma"/>
                        <w:u w:val="none"/>
                      </w:rPr>
                      <w:t>“It wasn't the world being round that agitated people, but that the world wasn't flat.”</w:t>
                    </w:r>
                  </w:hyperlink>
                  <w:r w:rsidR="00B07599" w:rsidRPr="003F3F08">
                    <w:rPr>
                      <w:rFonts w:ascii="Tahoma" w:hAnsi="Tahoma" w:cs="Tahoma"/>
                    </w:rPr>
                    <w:t xml:space="preserve"> </w:t>
                  </w:r>
                  <w:r w:rsidR="00B07599" w:rsidRPr="004B0712">
                    <w:rPr>
                      <w:rFonts w:ascii="Tahoma" w:hAnsi="Tahoma" w:cs="Tahoma"/>
                      <w:i/>
                    </w:rPr>
                    <w:t xml:space="preserve">Dresden James, </w:t>
                  </w:r>
                  <w:r w:rsidR="00B07599" w:rsidRPr="00616C93">
                    <w:rPr>
                      <w:i/>
                    </w:rPr>
                    <w:t>Author</w:t>
                  </w:r>
                </w:p>
                <w:p w:rsidR="00B07599" w:rsidRPr="009964C0" w:rsidRDefault="00B07599">
                  <w:pPr>
                    <w:ind w:left="0"/>
                    <w:rPr>
                      <w:rFonts w:ascii="Tahoma" w:hAnsi="Tahoma" w:cs="Tahoma"/>
                      <w:sz w:val="22"/>
                    </w:rPr>
                  </w:pPr>
                </w:p>
              </w:txbxContent>
            </v:textbox>
          </v:shape>
        </w:pict>
      </w:r>
      <w:r w:rsidR="008264ED">
        <w:rPr>
          <w:sz w:val="28"/>
        </w:rPr>
        <w:br w:type="page"/>
      </w:r>
    </w:p>
    <w:p w:rsidR="009964C0" w:rsidRDefault="001C7554">
      <w:pPr>
        <w:rPr>
          <w:sz w:val="28"/>
        </w:rPr>
      </w:pPr>
      <w:r>
        <w:rPr>
          <w:noProof/>
          <w:sz w:val="28"/>
        </w:rPr>
        <w:pict>
          <v:shape id="_x0000_s1309" type="#_x0000_t202" style="position:absolute;left:0;text-align:left;margin-left:16.5pt;margin-top:-1.6pt;width:716.65pt;height:31.1pt;z-index:251776512;mso-width-relative:margin;mso-height-relative:margin" fillcolor="yellow">
            <v:fill color2="fill darken(153)" angle="-135" focusposition=".5,.5" focussize="" method="linear sigma" focus="100%" type="gradient"/>
            <v:textbox style="mso-next-textbox:#_x0000_s1309">
              <w:txbxContent>
                <w:p w:rsidR="00B07599" w:rsidRPr="00536F59" w:rsidRDefault="00B07599" w:rsidP="009964C0">
                  <w:pPr>
                    <w:spacing w:line="360" w:lineRule="auto"/>
                    <w:ind w:left="0"/>
                    <w:jc w:val="center"/>
                    <w:rPr>
                      <w:rFonts w:ascii="Cambria" w:eastAsia="Times New Roman" w:hAnsi="Cambria"/>
                      <w:b/>
                      <w:i/>
                      <w:iCs/>
                      <w:sz w:val="28"/>
                      <w:szCs w:val="28"/>
                      <w:u w:val="single"/>
                    </w:rPr>
                  </w:pPr>
                  <w:r w:rsidRPr="00536F59">
                    <w:rPr>
                      <w:rFonts w:ascii="Cambria" w:eastAsia="Times New Roman" w:hAnsi="Cambria"/>
                      <w:b/>
                      <w:i/>
                      <w:iCs/>
                      <w:sz w:val="28"/>
                      <w:szCs w:val="28"/>
                      <w:u w:val="single"/>
                    </w:rPr>
                    <w:t xml:space="preserve">V. View </w:t>
                  </w:r>
                  <w:r>
                    <w:rPr>
                      <w:rFonts w:ascii="Cambria" w:eastAsia="Times New Roman" w:hAnsi="Cambria"/>
                      <w:b/>
                      <w:i/>
                      <w:iCs/>
                      <w:sz w:val="28"/>
                      <w:szCs w:val="28"/>
                      <w:u w:val="single"/>
                    </w:rPr>
                    <w:t>5</w:t>
                  </w:r>
                  <w:r w:rsidRPr="00536F59">
                    <w:rPr>
                      <w:rFonts w:ascii="Cambria" w:eastAsia="Times New Roman" w:hAnsi="Cambria"/>
                      <w:b/>
                      <w:i/>
                      <w:iCs/>
                      <w:sz w:val="28"/>
                      <w:szCs w:val="28"/>
                      <w:u w:val="single"/>
                    </w:rPr>
                    <w:t xml:space="preserve"> - Reasons Why “Representative” Systems of “Government” Inherently Destroy Individual Free Choice (Cont.)</w:t>
                  </w:r>
                </w:p>
                <w:p w:rsidR="00B07599" w:rsidRDefault="00B07599" w:rsidP="009964C0">
                  <w:pPr>
                    <w:ind w:left="0"/>
                  </w:pPr>
                </w:p>
              </w:txbxContent>
            </v:textbox>
          </v:shape>
        </w:pict>
      </w:r>
    </w:p>
    <w:p w:rsidR="009964C0" w:rsidRDefault="001C7554">
      <w:pPr>
        <w:ind w:left="0"/>
        <w:rPr>
          <w:sz w:val="28"/>
        </w:rPr>
      </w:pPr>
      <w:r>
        <w:rPr>
          <w:noProof/>
          <w:sz w:val="28"/>
        </w:rPr>
        <w:pict>
          <v:shape id="_x0000_s1324" type="#_x0000_t98" style="position:absolute;margin-left:39.2pt;margin-top:60.15pt;width:614.4pt;height:167.65pt;z-index:251783680" adj="2043" strokecolor="#d99594" strokeweight="1pt">
            <v:fill color2="#e5b8b7" focusposition="1" focussize="" focus="100%" type="gradient"/>
            <v:shadow on="t" type="perspective" color="#622423" opacity=".5" offset="1pt" offset2="-3pt"/>
            <v:textbox>
              <w:txbxContent>
                <w:p w:rsidR="00B07599" w:rsidRDefault="00B07599" w:rsidP="002770EE">
                  <w:pPr>
                    <w:autoSpaceDE w:val="0"/>
                    <w:autoSpaceDN w:val="0"/>
                    <w:adjustRightInd w:val="0"/>
                    <w:ind w:left="0"/>
                    <w:rPr>
                      <w:rFonts w:ascii="AdvPAC5A" w:hAnsi="AdvPAC5A" w:cs="AdvPAC5A"/>
                      <w:sz w:val="20"/>
                      <w:szCs w:val="20"/>
                    </w:rPr>
                  </w:pPr>
                  <w:r w:rsidRPr="002770EE">
                    <w:rPr>
                      <w:rFonts w:ascii="AdvPAC5A" w:hAnsi="AdvPAC5A" w:cs="AdvPAC5A"/>
                      <w:b/>
                      <w:sz w:val="22"/>
                      <w:szCs w:val="36"/>
                    </w:rPr>
                    <w:t>Breaking the Rules to Rise to Power: How Norm Violators Gain Power in the Eyes of Others</w:t>
                  </w:r>
                  <w:r w:rsidRPr="002770EE">
                    <w:rPr>
                      <w:rFonts w:ascii="AdvPAC5A" w:hAnsi="AdvPAC5A" w:cs="AdvPAC5A"/>
                      <w:sz w:val="22"/>
                      <w:szCs w:val="36"/>
                    </w:rPr>
                    <w:t xml:space="preserve"> </w:t>
                  </w:r>
                  <w:r>
                    <w:rPr>
                      <w:rFonts w:ascii="AdvPAC5A" w:hAnsi="AdvPAC5A" w:cs="AdvPAC5A"/>
                      <w:szCs w:val="36"/>
                    </w:rPr>
                    <w:t xml:space="preserve">- </w:t>
                  </w:r>
                  <w:r>
                    <w:rPr>
                      <w:rFonts w:ascii="AdvPAC5A" w:hAnsi="AdvPAC5A" w:cs="AdvPAC5A"/>
                      <w:sz w:val="20"/>
                      <w:szCs w:val="20"/>
                    </w:rPr>
                    <w:t>Abstract</w:t>
                  </w:r>
                </w:p>
                <w:p w:rsidR="00B07599" w:rsidRPr="002770EE" w:rsidRDefault="00B07599" w:rsidP="002770EE">
                  <w:pPr>
                    <w:autoSpaceDE w:val="0"/>
                    <w:autoSpaceDN w:val="0"/>
                    <w:adjustRightInd w:val="0"/>
                    <w:ind w:left="0"/>
                    <w:rPr>
                      <w:rFonts w:ascii="Tahoma" w:hAnsi="Tahoma" w:cs="Tahoma"/>
                      <w:sz w:val="20"/>
                      <w:szCs w:val="20"/>
                    </w:rPr>
                  </w:pPr>
                  <w:r w:rsidRPr="002770EE">
                    <w:rPr>
                      <w:rFonts w:ascii="Tahoma" w:hAnsi="Tahoma" w:cs="Tahoma"/>
                      <w:sz w:val="20"/>
                      <w:szCs w:val="20"/>
                    </w:rPr>
                    <w:t>Powerful people often act at will, even if the resulting behavior is inappropriate—hence the famous proverb ‘‘power corrupts.’’</w:t>
                  </w:r>
                </w:p>
                <w:p w:rsidR="00B07599" w:rsidRPr="002770EE" w:rsidRDefault="00B07599" w:rsidP="002770EE">
                  <w:pPr>
                    <w:autoSpaceDE w:val="0"/>
                    <w:autoSpaceDN w:val="0"/>
                    <w:adjustRightInd w:val="0"/>
                    <w:ind w:left="0"/>
                    <w:rPr>
                      <w:rFonts w:ascii="Tahoma" w:hAnsi="Tahoma" w:cs="Tahoma"/>
                      <w:sz w:val="20"/>
                      <w:szCs w:val="20"/>
                    </w:rPr>
                  </w:pPr>
                  <w:r w:rsidRPr="002770EE">
                    <w:rPr>
                      <w:rFonts w:ascii="Tahoma" w:hAnsi="Tahoma" w:cs="Tahoma"/>
                      <w:sz w:val="20"/>
                      <w:szCs w:val="20"/>
                    </w:rPr>
                    <w:t>Here, we introduce the reverse phenomenon—violating norms signals power. Violating a norm implies that one has the power to</w:t>
                  </w:r>
                </w:p>
                <w:p w:rsidR="00B07599" w:rsidRPr="002770EE" w:rsidRDefault="00B07599" w:rsidP="002770EE">
                  <w:pPr>
                    <w:autoSpaceDE w:val="0"/>
                    <w:autoSpaceDN w:val="0"/>
                    <w:adjustRightInd w:val="0"/>
                    <w:ind w:left="0"/>
                    <w:rPr>
                      <w:rFonts w:ascii="Tahoma" w:hAnsi="Tahoma" w:cs="Tahoma"/>
                      <w:sz w:val="20"/>
                      <w:szCs w:val="20"/>
                    </w:rPr>
                  </w:pPr>
                  <w:r w:rsidRPr="002770EE">
                    <w:rPr>
                      <w:rFonts w:ascii="Tahoma" w:hAnsi="Tahoma" w:cs="Tahoma"/>
                      <w:sz w:val="20"/>
                      <w:szCs w:val="20"/>
                    </w:rPr>
                    <w:t>act according to one’s own volition in spite of situational constraints, which fuels perceptions of power. Four studies support this</w:t>
                  </w:r>
                </w:p>
                <w:p w:rsidR="00B07599" w:rsidRPr="002770EE" w:rsidRDefault="00B07599" w:rsidP="002770EE">
                  <w:pPr>
                    <w:autoSpaceDE w:val="0"/>
                    <w:autoSpaceDN w:val="0"/>
                    <w:adjustRightInd w:val="0"/>
                    <w:ind w:left="0"/>
                    <w:rPr>
                      <w:rFonts w:ascii="Tahoma" w:hAnsi="Tahoma" w:cs="Tahoma"/>
                      <w:sz w:val="20"/>
                      <w:szCs w:val="20"/>
                    </w:rPr>
                  </w:pPr>
                  <w:r w:rsidRPr="002770EE">
                    <w:rPr>
                      <w:rFonts w:ascii="Tahoma" w:hAnsi="Tahoma" w:cs="Tahoma"/>
                      <w:sz w:val="20"/>
                      <w:szCs w:val="20"/>
                    </w:rPr>
                    <w:t>hypothesis. Individuals who took coffee from another person’s can (Study 1), violated rules of bookkeeping (Study 2), dropped</w:t>
                  </w:r>
                </w:p>
                <w:p w:rsidR="00B07599" w:rsidRPr="002770EE" w:rsidRDefault="00B07599" w:rsidP="002770EE">
                  <w:pPr>
                    <w:autoSpaceDE w:val="0"/>
                    <w:autoSpaceDN w:val="0"/>
                    <w:adjustRightInd w:val="0"/>
                    <w:ind w:left="0"/>
                    <w:rPr>
                      <w:rFonts w:ascii="Tahoma" w:hAnsi="Tahoma" w:cs="Tahoma"/>
                      <w:sz w:val="20"/>
                      <w:szCs w:val="20"/>
                    </w:rPr>
                  </w:pPr>
                  <w:r w:rsidRPr="002770EE">
                    <w:rPr>
                      <w:rFonts w:ascii="Tahoma" w:hAnsi="Tahoma" w:cs="Tahoma"/>
                      <w:sz w:val="20"/>
                      <w:szCs w:val="20"/>
                    </w:rPr>
                    <w:t>cigarette ashes on the floor (Study 3), or put their feet on the table (Study 4) were perceived as more powerful than individuals</w:t>
                  </w:r>
                </w:p>
                <w:p w:rsidR="00B07599" w:rsidRPr="002770EE" w:rsidRDefault="00B07599" w:rsidP="002770EE">
                  <w:pPr>
                    <w:autoSpaceDE w:val="0"/>
                    <w:autoSpaceDN w:val="0"/>
                    <w:adjustRightInd w:val="0"/>
                    <w:ind w:left="0"/>
                    <w:rPr>
                      <w:rFonts w:ascii="Tahoma" w:hAnsi="Tahoma" w:cs="Tahoma"/>
                      <w:sz w:val="20"/>
                      <w:szCs w:val="20"/>
                    </w:rPr>
                  </w:pPr>
                  <w:r w:rsidRPr="002770EE">
                    <w:rPr>
                      <w:rFonts w:ascii="Tahoma" w:hAnsi="Tahoma" w:cs="Tahoma"/>
                      <w:sz w:val="20"/>
                      <w:szCs w:val="20"/>
                    </w:rPr>
                    <w:t>who did not show such behaviors. The effect was mediated by inferences of volitional capacity, and it replicated across different</w:t>
                  </w:r>
                </w:p>
                <w:p w:rsidR="00B07599" w:rsidRPr="002770EE" w:rsidRDefault="00B07599" w:rsidP="002770EE">
                  <w:pPr>
                    <w:autoSpaceDE w:val="0"/>
                    <w:autoSpaceDN w:val="0"/>
                    <w:adjustRightInd w:val="0"/>
                    <w:ind w:left="0"/>
                    <w:rPr>
                      <w:rFonts w:ascii="Tahoma" w:hAnsi="Tahoma" w:cs="Tahoma"/>
                      <w:sz w:val="20"/>
                      <w:szCs w:val="20"/>
                    </w:rPr>
                  </w:pPr>
                  <w:r w:rsidRPr="002770EE">
                    <w:rPr>
                      <w:rFonts w:ascii="Tahoma" w:hAnsi="Tahoma" w:cs="Tahoma"/>
                      <w:sz w:val="20"/>
                      <w:szCs w:val="20"/>
                    </w:rPr>
                    <w:t>methods (scenario, film clip, face-to-face interaction), different norm violations, and different indices of power (explicit measures,</w:t>
                  </w:r>
                </w:p>
                <w:p w:rsidR="00B07599" w:rsidRPr="002770EE" w:rsidRDefault="00B07599" w:rsidP="002770EE">
                  <w:pPr>
                    <w:ind w:left="0"/>
                    <w:rPr>
                      <w:rFonts w:ascii="Tahoma" w:hAnsi="Tahoma" w:cs="Tahoma"/>
                      <w:sz w:val="20"/>
                      <w:szCs w:val="20"/>
                    </w:rPr>
                  </w:pPr>
                  <w:r w:rsidRPr="002770EE">
                    <w:rPr>
                      <w:rFonts w:ascii="Tahoma" w:hAnsi="Tahoma" w:cs="Tahoma"/>
                      <w:sz w:val="20"/>
                      <w:szCs w:val="20"/>
                    </w:rPr>
                    <w:t>expected emotions, and approach/inhibition tendencies). Implications for power, morality, and social hierarchy are discussed.</w:t>
                  </w:r>
                </w:p>
                <w:p w:rsidR="00B07599" w:rsidRPr="002770EE" w:rsidRDefault="001C7554" w:rsidP="002770EE">
                  <w:pPr>
                    <w:ind w:left="0"/>
                    <w:rPr>
                      <w:rFonts w:ascii="Tahoma" w:hAnsi="Tahoma" w:cs="Tahoma"/>
                      <w:sz w:val="22"/>
                    </w:rPr>
                  </w:pPr>
                  <w:hyperlink r:id="rId80" w:history="1">
                    <w:r w:rsidR="00B07599" w:rsidRPr="002770EE">
                      <w:rPr>
                        <w:rStyle w:val="Hyperlink"/>
                        <w:rFonts w:ascii="Tahoma" w:hAnsi="Tahoma" w:cs="Tahoma"/>
                        <w:sz w:val="22"/>
                      </w:rPr>
                      <w:t>http://medicalxpress.com/news/2011-05-powerful.html</w:t>
                    </w:r>
                  </w:hyperlink>
                </w:p>
              </w:txbxContent>
            </v:textbox>
          </v:shape>
        </w:pict>
      </w:r>
      <w:r>
        <w:rPr>
          <w:noProof/>
          <w:sz w:val="28"/>
          <w:lang w:eastAsia="zh-TW"/>
        </w:rPr>
        <w:pict>
          <v:shape id="_x0000_s1308" type="#_x0000_t202" style="position:absolute;margin-left:0;margin-top:0;width:686.95pt;height:285.55pt;z-index:251775488;mso-position-horizontal:center;mso-position-horizontal-relative:margin;mso-position-vertical:bottom;mso-position-vertical-relative:margin;mso-width-relative:margin;mso-height-relative:margin" fillcolor="#fabf8f">
            <v:textbox style="mso-next-textbox:#_x0000_s1308">
              <w:txbxContent>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3543"/>
                  </w:tblGrid>
                  <w:tr w:rsidR="00B07599" w:rsidRPr="004B0712" w:rsidTr="00496035">
                    <w:trPr>
                      <w:trHeight w:val="360"/>
                    </w:trPr>
                    <w:tc>
                      <w:tcPr>
                        <w:tcW w:w="13543" w:type="dxa"/>
                        <w:shd w:val="clear" w:color="auto" w:fill="EFD3D2"/>
                      </w:tcPr>
                      <w:p w:rsidR="00B07599" w:rsidRPr="00496035" w:rsidRDefault="00B07599" w:rsidP="00496035">
                        <w:pPr>
                          <w:ind w:left="0"/>
                          <w:rPr>
                            <w:rFonts w:ascii="Tahoma" w:eastAsia="Times New Roman" w:hAnsi="Tahoma" w:cs="Tahoma"/>
                            <w:b/>
                            <w:bCs/>
                            <w:iCs/>
                            <w:sz w:val="22"/>
                            <w:szCs w:val="24"/>
                          </w:rPr>
                        </w:pPr>
                        <w:r w:rsidRPr="00496035">
                          <w:rPr>
                            <w:rFonts w:ascii="Tahoma" w:eastAsia="Times New Roman" w:hAnsi="Tahoma" w:cs="Tahoma"/>
                            <w:bCs/>
                            <w:iCs/>
                            <w:sz w:val="22"/>
                            <w:szCs w:val="24"/>
                          </w:rPr>
                          <w:t xml:space="preserve">59) The act of representation does not convey power or authority from the individual American natural born nor does it authorize the use of power or authority of any kind for any reason over their individual sovereignty. </w:t>
                        </w:r>
                      </w:p>
                    </w:tc>
                  </w:tr>
                  <w:tr w:rsidR="00B07599" w:rsidRPr="004B0712" w:rsidTr="00496035">
                    <w:trPr>
                      <w:trHeight w:val="360"/>
                    </w:trPr>
                    <w:tc>
                      <w:tcPr>
                        <w:tcW w:w="13543" w:type="dxa"/>
                        <w:shd w:val="clear" w:color="auto" w:fill="DFA7A6"/>
                      </w:tcPr>
                      <w:p w:rsidR="00B07599" w:rsidRPr="00496035" w:rsidRDefault="00B07599" w:rsidP="00496035">
                        <w:pPr>
                          <w:ind w:left="0"/>
                          <w:rPr>
                            <w:rFonts w:ascii="Tahoma" w:eastAsia="Times New Roman" w:hAnsi="Tahoma" w:cs="Tahoma"/>
                            <w:b/>
                            <w:bCs/>
                            <w:iCs/>
                            <w:sz w:val="22"/>
                            <w:szCs w:val="24"/>
                          </w:rPr>
                        </w:pPr>
                        <w:r w:rsidRPr="00496035">
                          <w:rPr>
                            <w:rFonts w:ascii="Tahoma" w:eastAsia="Times New Roman" w:hAnsi="Tahoma" w:cs="Tahoma"/>
                            <w:bCs/>
                            <w:iCs/>
                            <w:sz w:val="22"/>
                            <w:szCs w:val="24"/>
                          </w:rPr>
                          <w:t xml:space="preserve">60) In a true &amp; honest free republic the natural born may never be taxed; they may only be billed for services they personally contract. </w:t>
                        </w:r>
                      </w:p>
                    </w:tc>
                  </w:tr>
                  <w:tr w:rsidR="00B07599" w:rsidRPr="004B0712" w:rsidTr="00496035">
                    <w:trPr>
                      <w:trHeight w:val="360"/>
                    </w:trPr>
                    <w:tc>
                      <w:tcPr>
                        <w:tcW w:w="13543" w:type="dxa"/>
                        <w:shd w:val="clear" w:color="auto" w:fill="EFD3D2"/>
                      </w:tcPr>
                      <w:p w:rsidR="00B07599" w:rsidRPr="00496035" w:rsidRDefault="00B07599" w:rsidP="00496035">
                        <w:pPr>
                          <w:ind w:left="0"/>
                          <w:rPr>
                            <w:rFonts w:ascii="Tahoma" w:eastAsia="Times New Roman" w:hAnsi="Tahoma" w:cs="Tahoma"/>
                            <w:b/>
                            <w:bCs/>
                            <w:iCs/>
                            <w:sz w:val="22"/>
                            <w:szCs w:val="24"/>
                          </w:rPr>
                        </w:pPr>
                        <w:r w:rsidRPr="00496035">
                          <w:rPr>
                            <w:rFonts w:ascii="Tahoma" w:eastAsia="Times New Roman" w:hAnsi="Tahoma" w:cs="Tahoma"/>
                            <w:bCs/>
                            <w:iCs/>
                            <w:sz w:val="22"/>
                            <w:szCs w:val="24"/>
                          </w:rPr>
                          <w:t>61) Once a “representative” system of “government” removes free choice from the equation of freedom, individual freedom, liberty &amp; unalienable rights are quickly taken by simple majorities &amp; minorities who given the chance, will take at the expense of others.</w:t>
                        </w:r>
                      </w:p>
                    </w:tc>
                  </w:tr>
                  <w:tr w:rsidR="00B07599" w:rsidRPr="004B0712" w:rsidTr="00496035">
                    <w:trPr>
                      <w:trHeight w:val="360"/>
                    </w:trPr>
                    <w:tc>
                      <w:tcPr>
                        <w:tcW w:w="13543" w:type="dxa"/>
                        <w:shd w:val="clear" w:color="auto" w:fill="DFA7A6"/>
                      </w:tcPr>
                      <w:p w:rsidR="00B07599" w:rsidRPr="00496035" w:rsidRDefault="00B07599" w:rsidP="00496035">
                        <w:pPr>
                          <w:ind w:left="0"/>
                          <w:rPr>
                            <w:rFonts w:ascii="Tahoma" w:eastAsia="Times New Roman" w:hAnsi="Tahoma" w:cs="Tahoma"/>
                            <w:b/>
                            <w:bCs/>
                            <w:iCs/>
                            <w:sz w:val="22"/>
                            <w:szCs w:val="24"/>
                          </w:rPr>
                        </w:pPr>
                        <w:r w:rsidRPr="00496035">
                          <w:rPr>
                            <w:rFonts w:ascii="Tahoma" w:eastAsia="Times New Roman" w:hAnsi="Tahoma" w:cs="Tahoma"/>
                            <w:iCs/>
                            <w:sz w:val="22"/>
                            <w:szCs w:val="24"/>
                          </w:rPr>
                          <w:t xml:space="preserve">62) Representatives have long ago lost control to the global to local manipulators before the quill penned the “constitutions”.  </w:t>
                        </w:r>
                      </w:p>
                    </w:tc>
                  </w:tr>
                  <w:tr w:rsidR="00B07599" w:rsidRPr="004B0712" w:rsidTr="00496035">
                    <w:trPr>
                      <w:trHeight w:val="360"/>
                    </w:trPr>
                    <w:tc>
                      <w:tcPr>
                        <w:tcW w:w="13543" w:type="dxa"/>
                        <w:shd w:val="clear" w:color="auto" w:fill="EFD3D2"/>
                      </w:tcPr>
                      <w:p w:rsidR="00B07599" w:rsidRPr="00496035" w:rsidRDefault="00B07599" w:rsidP="00496035">
                        <w:pPr>
                          <w:ind w:left="0"/>
                          <w:rPr>
                            <w:b/>
                            <w:bCs/>
                          </w:rPr>
                        </w:pPr>
                        <w:r w:rsidRPr="00496035">
                          <w:rPr>
                            <w:rFonts w:ascii="Tahoma" w:eastAsia="Times New Roman" w:hAnsi="Tahoma" w:cs="Tahoma"/>
                            <w:bCs/>
                            <w:iCs/>
                            <w:sz w:val="22"/>
                            <w:szCs w:val="20"/>
                          </w:rPr>
                          <w:t xml:space="preserve">63) True and honest representation is done on an individual heart to heart basis NOT on political group levels through political agendas. </w:t>
                        </w:r>
                      </w:p>
                    </w:tc>
                  </w:tr>
                  <w:tr w:rsidR="00B07599" w:rsidRPr="003C18B8" w:rsidTr="00496035">
                    <w:trPr>
                      <w:trHeight w:val="360"/>
                    </w:trPr>
                    <w:tc>
                      <w:tcPr>
                        <w:tcW w:w="13543" w:type="dxa"/>
                        <w:shd w:val="clear" w:color="auto" w:fill="DFA7A6"/>
                      </w:tcPr>
                      <w:p w:rsidR="00B07599" w:rsidRPr="00496035" w:rsidRDefault="00B07599" w:rsidP="00496035">
                        <w:pPr>
                          <w:ind w:left="0"/>
                          <w:rPr>
                            <w:rFonts w:ascii="Tahoma" w:eastAsia="Times New Roman" w:hAnsi="Tahoma" w:cs="Tahoma"/>
                            <w:b/>
                            <w:bCs/>
                            <w:iCs/>
                            <w:szCs w:val="24"/>
                          </w:rPr>
                        </w:pPr>
                        <w:r w:rsidRPr="00496035">
                          <w:rPr>
                            <w:rFonts w:ascii="Tahoma" w:eastAsia="Times New Roman" w:hAnsi="Tahoma" w:cs="Tahoma"/>
                            <w:bCs/>
                            <w:iCs/>
                            <w:sz w:val="22"/>
                            <w:szCs w:val="24"/>
                          </w:rPr>
                          <w:t xml:space="preserve">64) The American natural born &amp; naturalized have no superiors, though many government &amp; non government type servants like to pretend they are. </w:t>
                        </w:r>
                      </w:p>
                    </w:tc>
                  </w:tr>
                  <w:tr w:rsidR="00B07599" w:rsidRPr="003C18B8" w:rsidTr="00496035">
                    <w:trPr>
                      <w:trHeight w:val="360"/>
                    </w:trPr>
                    <w:tc>
                      <w:tcPr>
                        <w:tcW w:w="13543" w:type="dxa"/>
                        <w:shd w:val="clear" w:color="auto" w:fill="EFD3D2"/>
                      </w:tcPr>
                      <w:p w:rsidR="00B07599" w:rsidRPr="00496035" w:rsidRDefault="00B07599" w:rsidP="00496035">
                        <w:pPr>
                          <w:ind w:left="0"/>
                          <w:rPr>
                            <w:rFonts w:ascii="Tahoma" w:eastAsia="Times New Roman" w:hAnsi="Tahoma" w:cs="Tahoma"/>
                            <w:b/>
                            <w:bCs/>
                            <w:iCs/>
                            <w:sz w:val="22"/>
                            <w:szCs w:val="24"/>
                          </w:rPr>
                        </w:pPr>
                        <w:r w:rsidRPr="00496035">
                          <w:rPr>
                            <w:rFonts w:ascii="Tahoma" w:eastAsia="Times New Roman" w:hAnsi="Tahoma" w:cs="Tahoma"/>
                            <w:bCs/>
                            <w:iCs/>
                            <w:sz w:val="22"/>
                            <w:szCs w:val="24"/>
                          </w:rPr>
                          <w:t xml:space="preserve">65) 80 to 99% of all legislation and the very organization of all levels of American government (cities, counties, states and federal) as well as THEIR colluding &amp; complicit non government associations go against the highest fundamental and founding laws of the land, i.e. the Laws of Nature and Nature’s God, the spirit, intent and success of the American Revolution and the Declaration of Independence.   </w:t>
                        </w:r>
                      </w:p>
                    </w:tc>
                  </w:tr>
                  <w:tr w:rsidR="00B07599" w:rsidRPr="003C18B8" w:rsidTr="00496035">
                    <w:trPr>
                      <w:trHeight w:val="360"/>
                    </w:trPr>
                    <w:tc>
                      <w:tcPr>
                        <w:tcW w:w="13543" w:type="dxa"/>
                        <w:shd w:val="clear" w:color="auto" w:fill="DFA7A6"/>
                      </w:tcPr>
                      <w:p w:rsidR="00B07599" w:rsidRPr="00496035" w:rsidRDefault="00B07599" w:rsidP="00496035">
                        <w:pPr>
                          <w:ind w:left="0"/>
                          <w:rPr>
                            <w:rFonts w:ascii="Tahoma" w:eastAsia="Times New Roman" w:hAnsi="Tahoma" w:cs="Tahoma"/>
                            <w:b/>
                            <w:bCs/>
                            <w:iCs/>
                            <w:sz w:val="22"/>
                            <w:szCs w:val="24"/>
                          </w:rPr>
                        </w:pPr>
                        <w:r w:rsidRPr="00496035">
                          <w:rPr>
                            <w:rFonts w:ascii="Tahoma" w:eastAsia="Times New Roman" w:hAnsi="Tahoma" w:cs="Tahoma"/>
                            <w:bCs/>
                            <w:iCs/>
                            <w:sz w:val="22"/>
                            <w:szCs w:val="24"/>
                          </w:rPr>
                          <w:t>66) Once you allow one person or one private or public organization or one “government” to breech one of the highest fundamental and founding laws to take from one natural born or naturalized Citizen, you have created the hole in the dam which will destroy the nation.</w:t>
                        </w:r>
                      </w:p>
                    </w:tc>
                  </w:tr>
                  <w:tr w:rsidR="00B07599" w:rsidRPr="003C18B8" w:rsidTr="00496035">
                    <w:trPr>
                      <w:trHeight w:val="360"/>
                    </w:trPr>
                    <w:tc>
                      <w:tcPr>
                        <w:tcW w:w="13543" w:type="dxa"/>
                        <w:shd w:val="clear" w:color="auto" w:fill="EFD3D2"/>
                      </w:tcPr>
                      <w:p w:rsidR="00B07599" w:rsidRPr="00496035" w:rsidRDefault="00B07599" w:rsidP="00496035">
                        <w:pPr>
                          <w:ind w:left="0"/>
                          <w:rPr>
                            <w:rFonts w:ascii="Tahoma" w:eastAsia="Times New Roman" w:hAnsi="Tahoma" w:cs="Tahoma"/>
                            <w:b/>
                            <w:bCs/>
                            <w:iCs/>
                            <w:sz w:val="22"/>
                            <w:szCs w:val="24"/>
                          </w:rPr>
                        </w:pPr>
                        <w:r w:rsidRPr="00496035">
                          <w:rPr>
                            <w:rFonts w:ascii="Tahoma" w:eastAsia="Times New Roman" w:hAnsi="Tahoma" w:cs="Tahoma"/>
                            <w:bCs/>
                            <w:iCs/>
                            <w:sz w:val="22"/>
                            <w:szCs w:val="24"/>
                          </w:rPr>
                          <w:t>67) Turning a blind eye on the highest laws of the land instantly redefines truth into legal fiction which in turn creates a cascading self fulfilling accelerating paradigm of takings over generations turning a free country into a slave state operated only by an exponential explosion of debt, usury, illegitimate taxes and false prosperity for profit and power by the few who have a stake in the takings.</w:t>
                        </w:r>
                      </w:p>
                    </w:tc>
                  </w:tr>
                  <w:tr w:rsidR="00B07599" w:rsidRPr="003C18B8" w:rsidTr="00496035">
                    <w:trPr>
                      <w:trHeight w:val="360"/>
                    </w:trPr>
                    <w:tc>
                      <w:tcPr>
                        <w:tcW w:w="13543" w:type="dxa"/>
                        <w:shd w:val="clear" w:color="auto" w:fill="DFA7A6"/>
                      </w:tcPr>
                      <w:p w:rsidR="00B07599" w:rsidRPr="00496035" w:rsidRDefault="00B07599" w:rsidP="00C9714C">
                        <w:pPr>
                          <w:pStyle w:val="Default"/>
                          <w:rPr>
                            <w:rFonts w:ascii="Tahoma" w:eastAsia="Times New Roman" w:hAnsi="Tahoma" w:cs="Tahoma"/>
                            <w:b/>
                            <w:bCs/>
                            <w:iCs/>
                            <w:sz w:val="22"/>
                          </w:rPr>
                        </w:pPr>
                        <w:r w:rsidRPr="00496035">
                          <w:rPr>
                            <w:rFonts w:ascii="Tahoma" w:eastAsia="Times New Roman" w:hAnsi="Tahoma" w:cs="Tahoma"/>
                            <w:bCs/>
                            <w:iCs/>
                            <w:sz w:val="22"/>
                          </w:rPr>
                          <w:t xml:space="preserve">68) </w:t>
                        </w:r>
                        <w:r w:rsidRPr="00496035">
                          <w:rPr>
                            <w:b/>
                            <w:bCs/>
                          </w:rPr>
                          <w:t xml:space="preserve"> </w:t>
                        </w:r>
                        <w:hyperlink r:id="rId81" w:history="1">
                          <w:r w:rsidRPr="00496035">
                            <w:rPr>
                              <w:rStyle w:val="Hyperlink"/>
                              <w:rFonts w:ascii="Tahoma" w:hAnsi="Tahoma" w:cs="Tahoma"/>
                              <w:sz w:val="22"/>
                              <w:szCs w:val="48"/>
                            </w:rPr>
                            <w:t>The End of Representation: How Congress Stifles Electoral</w:t>
                          </w:r>
                          <w:r w:rsidRPr="00496035">
                            <w:rPr>
                              <w:rStyle w:val="Hyperlink"/>
                              <w:sz w:val="22"/>
                              <w:szCs w:val="48"/>
                            </w:rPr>
                            <w:t xml:space="preserve"> </w:t>
                          </w:r>
                          <w:r w:rsidRPr="00496035">
                            <w:rPr>
                              <w:rStyle w:val="Hyperlink"/>
                              <w:rFonts w:ascii="Tahoma" w:hAnsi="Tahoma" w:cs="Tahoma"/>
                              <w:sz w:val="22"/>
                              <w:szCs w:val="48"/>
                            </w:rPr>
                            <w:t>Competition</w:t>
                          </w:r>
                        </w:hyperlink>
                        <w:r w:rsidRPr="00496035">
                          <w:rPr>
                            <w:rFonts w:ascii="Tahoma" w:hAnsi="Tahoma" w:cs="Tahoma"/>
                            <w:sz w:val="22"/>
                            <w:szCs w:val="48"/>
                          </w:rPr>
                          <w:t xml:space="preserve"> – Check this link out too confirm this point out further. </w:t>
                        </w:r>
                      </w:p>
                    </w:tc>
                  </w:tr>
                </w:tbl>
                <w:p w:rsidR="00B07599" w:rsidRPr="009964C0" w:rsidRDefault="00B07599" w:rsidP="009964C0">
                  <w:pPr>
                    <w:ind w:left="288"/>
                    <w:rPr>
                      <w:rFonts w:ascii="Tahoma" w:hAnsi="Tahoma" w:cs="Tahoma"/>
                      <w:sz w:val="22"/>
                    </w:rPr>
                  </w:pPr>
                </w:p>
              </w:txbxContent>
            </v:textbox>
            <w10:wrap type="square" anchorx="margin" anchory="margin"/>
          </v:shape>
        </w:pict>
      </w:r>
      <w:r>
        <w:rPr>
          <w:noProof/>
          <w:sz w:val="28"/>
        </w:rPr>
        <w:pict>
          <v:shape id="_x0000_s1311" type="#_x0000_t98" style="position:absolute;margin-left:135.2pt;margin-top:21.15pt;width:433.6pt;height:46.55pt;z-index:251777536" strokecolor="#d99594" strokeweight="1pt">
            <v:fill color2="#e5b8b7" focusposition="1" focussize="" focus="100%" type="gradient"/>
            <v:shadow on="t" type="perspective" color="#622423" opacity=".5" offset="1pt" offset2="-3pt"/>
            <v:textbox>
              <w:txbxContent>
                <w:p w:rsidR="00B07599" w:rsidRPr="003F3F08" w:rsidRDefault="00B07599" w:rsidP="009964C0">
                  <w:pPr>
                    <w:ind w:left="0"/>
                    <w:rPr>
                      <w:rFonts w:ascii="Tahoma" w:hAnsi="Tahoma" w:cs="Tahoma"/>
                      <w:sz w:val="22"/>
                    </w:rPr>
                  </w:pPr>
                  <w:r w:rsidRPr="003F3F08">
                    <w:rPr>
                      <w:rFonts w:ascii="Tahoma" w:eastAsia="Times New Roman" w:hAnsi="Tahoma" w:cs="Tahoma"/>
                      <w:sz w:val="22"/>
                      <w:szCs w:val="24"/>
                    </w:rPr>
                    <w:t xml:space="preserve">Therefore the very idea of a lawmaking government necessarily implies a denial of all such things as individual liberty, or individual rights. </w:t>
                  </w:r>
                  <w:r w:rsidRPr="003F3F08">
                    <w:rPr>
                      <w:rFonts w:ascii="Tahoma" w:eastAsia="Times New Roman" w:hAnsi="Tahoma" w:cs="Tahoma"/>
                      <w:i/>
                      <w:sz w:val="22"/>
                      <w:szCs w:val="24"/>
                    </w:rPr>
                    <w:t>Lysander Spooner</w:t>
                  </w:r>
                </w:p>
                <w:p w:rsidR="00B07599" w:rsidRPr="009964C0" w:rsidRDefault="00B07599">
                  <w:pPr>
                    <w:ind w:left="0"/>
                    <w:rPr>
                      <w:rFonts w:ascii="Tahoma" w:hAnsi="Tahoma" w:cs="Tahoma"/>
                      <w:sz w:val="22"/>
                    </w:rPr>
                  </w:pPr>
                </w:p>
              </w:txbxContent>
            </v:textbox>
          </v:shape>
        </w:pict>
      </w:r>
      <w:r w:rsidR="009964C0">
        <w:rPr>
          <w:sz w:val="28"/>
        </w:rPr>
        <w:br w:type="page"/>
      </w:r>
    </w:p>
    <w:p w:rsidR="00FC2871" w:rsidRDefault="001C7554">
      <w:pPr>
        <w:rPr>
          <w:sz w:val="28"/>
        </w:rPr>
      </w:pPr>
      <w:r>
        <w:rPr>
          <w:noProof/>
          <w:sz w:val="28"/>
          <w:lang w:eastAsia="zh-TW"/>
        </w:rPr>
        <w:pict>
          <v:shape id="_x0000_s1066" type="#_x0000_t202" style="position:absolute;left:0;text-align:left;margin-left:104.8pt;margin-top:-12.95pt;width:552.8pt;height:25.8pt;z-index:251538944;mso-width-relative:margin;mso-height-relative:margin" fillcolor="yellow">
            <v:fill color2="fill lighten(128)" rotate="t" method="linear sigma" focus="100%" type="gradient"/>
            <v:textbox style="mso-next-textbox:#_x0000_s1066">
              <w:txbxContent>
                <w:p w:rsidR="00B07599" w:rsidRPr="003F3F08" w:rsidRDefault="00B07599" w:rsidP="00CE16F6">
                  <w:pPr>
                    <w:rPr>
                      <w:rFonts w:ascii="Tahoma" w:hAnsi="Tahoma" w:cs="Tahoma"/>
                      <w:b/>
                      <w:sz w:val="28"/>
                    </w:rPr>
                  </w:pPr>
                  <w:r w:rsidRPr="003F3F08">
                    <w:rPr>
                      <w:rFonts w:ascii="Tahoma" w:hAnsi="Tahoma" w:cs="Tahoma"/>
                      <w:b/>
                      <w:sz w:val="28"/>
                    </w:rPr>
                    <w:t>VI. The Top 10 Characteristics of Bottom-Up vs. Top-Down Societies</w:t>
                  </w:r>
                </w:p>
              </w:txbxContent>
            </v:textbox>
          </v:shape>
        </w:pict>
      </w:r>
    </w:p>
    <w:p w:rsidR="00FC2871" w:rsidRDefault="001C7554">
      <w:pPr>
        <w:rPr>
          <w:sz w:val="28"/>
        </w:rPr>
      </w:pPr>
      <w:r>
        <w:rPr>
          <w:noProof/>
          <w:sz w:val="28"/>
        </w:rPr>
        <w:pict>
          <v:shape id="_x0000_s1183" type="#_x0000_t97" style="position:absolute;left:0;text-align:left;margin-left:-29.8pt;margin-top:65.75pt;width:118.6pt;height:130.4pt;z-index:251667968" fillcolor="#ffc" strokecolor="#95b3d7" strokeweight="1pt">
            <v:fill color2="#b8cce4"/>
            <v:shadow on="t" type="perspective" color="#243f60" opacity=".5" offset="1pt" offset2="-3pt"/>
            <v:textbox style="mso-next-textbox:#_x0000_s1183">
              <w:txbxContent>
                <w:p w:rsidR="00B07599" w:rsidRPr="00400C6C" w:rsidRDefault="00B07599" w:rsidP="00567641">
                  <w:pPr>
                    <w:ind w:left="0"/>
                    <w:rPr>
                      <w:rFonts w:ascii="Tahoma" w:hAnsi="Tahoma" w:cs="Tahoma"/>
                      <w:sz w:val="22"/>
                    </w:rPr>
                  </w:pPr>
                  <w:r w:rsidRPr="00400C6C">
                    <w:rPr>
                      <w:rFonts w:ascii="Tahoma" w:hAnsi="Tahoma" w:cs="Tahoma"/>
                      <w:sz w:val="22"/>
                    </w:rPr>
                    <w:t xml:space="preserve">“A thing long expected takes the form of the unexpected when at last it comes.” </w:t>
                  </w:r>
                  <w:r w:rsidRPr="00400C6C">
                    <w:rPr>
                      <w:rFonts w:ascii="Tahoma" w:hAnsi="Tahoma" w:cs="Tahoma"/>
                      <w:sz w:val="22"/>
                    </w:rPr>
                    <w:br/>
                    <w:t>Mark Twain</w:t>
                  </w:r>
                </w:p>
                <w:p w:rsidR="00B07599" w:rsidRPr="00567641" w:rsidRDefault="00B07599">
                  <w:pPr>
                    <w:ind w:left="0"/>
                    <w:rPr>
                      <w:sz w:val="22"/>
                    </w:rPr>
                  </w:pPr>
                </w:p>
              </w:txbxContent>
            </v:textbox>
          </v:shape>
        </w:pict>
      </w:r>
      <w:r>
        <w:rPr>
          <w:noProof/>
          <w:sz w:val="28"/>
          <w:lang w:eastAsia="zh-TW"/>
        </w:rPr>
        <w:pict>
          <v:shape id="_x0000_s1171" type="#_x0000_t202" style="position:absolute;left:0;text-align:left;margin-left:22.3pt;margin-top:1.75pt;width:687.85pt;height:22.7pt;z-index:251649536;mso-height-percent:200;mso-height-percent:200;mso-width-relative:margin;mso-height-relative:margin" strokecolor="#95b3d7" strokeweight="1pt">
            <v:fill color2="#b8cce4" focusposition="1" focussize="" focus="100%" type="gradient"/>
            <v:shadow on="t" type="perspective" color="#243f60" opacity=".5" offset="1pt" offset2="-3pt"/>
            <v:textbox style="mso-next-textbox:#_x0000_s1171;mso-fit-shape-to-text:t">
              <w:txbxContent>
                <w:p w:rsidR="00B07599" w:rsidRPr="00400C6C" w:rsidRDefault="00B07599" w:rsidP="0015491D">
                  <w:pPr>
                    <w:rPr>
                      <w:rFonts w:ascii="Tahoma" w:hAnsi="Tahoma" w:cs="Tahoma"/>
                    </w:rPr>
                  </w:pPr>
                  <w:r w:rsidRPr="00400C6C">
                    <w:rPr>
                      <w:rFonts w:ascii="Tahoma" w:hAnsi="Tahoma" w:cs="Tahoma"/>
                    </w:rPr>
                    <w:t>“Self-reverence, self-knowledge, self-control – these three alone lead to sovereign power.”  Alfred, Lord Tennyson</w:t>
                  </w:r>
                </w:p>
              </w:txbxContent>
            </v:textbox>
          </v:shape>
        </w:pict>
      </w:r>
      <w:r>
        <w:rPr>
          <w:noProof/>
          <w:sz w:val="28"/>
          <w:lang w:eastAsia="zh-TW"/>
        </w:rPr>
        <w:pict>
          <v:shape id="_x0000_s1053" type="#_x0000_t202" style="position:absolute;left:0;text-align:left;margin-left:38.85pt;margin-top:84.5pt;width:714.25pt;height:471.9pt;z-index:251524608;mso-position-horizontal-relative:page;mso-position-vertical-relative:page;mso-width-relative:margin;v-text-anchor:middle" o:allowincell="f" fillcolor="#92cddc" strokecolor="#92cddc" strokeweight="1pt">
            <v:fill color2="#daeef3" angle="-45" focus="-50%" type="gradient"/>
            <v:shadow on="t" type="perspective" color="#205867" opacity=".5" offset="1pt" offset2="-3pt"/>
            <v:textbox style="mso-next-textbox:#_x0000_s1053" inset="10.8pt,7.2pt,10.8pt,7.2pt">
              <w:txbxContent>
                <w:p w:rsidR="00B07599" w:rsidRPr="00536F59" w:rsidRDefault="001F2142" w:rsidP="00CE16F6">
                  <w:pPr>
                    <w:spacing w:line="276" w:lineRule="auto"/>
                    <w:ind w:left="288" w:right="144"/>
                    <w:jc w:val="center"/>
                    <w:rPr>
                      <w:rFonts w:eastAsia="Times New Roman"/>
                      <w:iCs/>
                      <w:sz w:val="28"/>
                      <w:szCs w:val="28"/>
                    </w:rPr>
                  </w:pPr>
                  <w:r>
                    <w:rPr>
                      <w:rFonts w:eastAsia="Times New Roman"/>
                      <w:noProof/>
                      <w:sz w:val="28"/>
                      <w:szCs w:val="28"/>
                    </w:rPr>
                    <w:drawing>
                      <wp:inline distT="0" distB="0" distL="0" distR="0">
                        <wp:extent cx="6753225" cy="3600450"/>
                        <wp:effectExtent l="19050" t="0" r="9525" b="0"/>
                        <wp:docPr id="12" name="Picture 5" descr="Bottom-Up-vs.-Top-Down-So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om-Up-vs.-Top-Down-Soci.png"/>
                                <pic:cNvPicPr>
                                  <a:picLocks noChangeAspect="1" noChangeArrowheads="1"/>
                                </pic:cNvPicPr>
                              </pic:nvPicPr>
                              <pic:blipFill>
                                <a:blip r:embed="rId82"/>
                                <a:srcRect/>
                                <a:stretch>
                                  <a:fillRect/>
                                </a:stretch>
                              </pic:blipFill>
                              <pic:spPr bwMode="auto">
                                <a:xfrm>
                                  <a:off x="0" y="0"/>
                                  <a:ext cx="6753225" cy="3600450"/>
                                </a:xfrm>
                                <a:prstGeom prst="rect">
                                  <a:avLst/>
                                </a:prstGeom>
                                <a:noFill/>
                                <a:ln w="9525">
                                  <a:noFill/>
                                  <a:miter lim="800000"/>
                                  <a:headEnd/>
                                  <a:tailEnd/>
                                </a:ln>
                              </pic:spPr>
                            </pic:pic>
                          </a:graphicData>
                        </a:graphic>
                      </wp:inline>
                    </w:drawing>
                  </w:r>
                </w:p>
                <w:p w:rsidR="00B07599" w:rsidRPr="00536F59" w:rsidRDefault="00B07599" w:rsidP="0030239F">
                  <w:pPr>
                    <w:spacing w:line="276" w:lineRule="auto"/>
                    <w:ind w:left="288" w:right="144"/>
                    <w:rPr>
                      <w:rFonts w:eastAsia="Times New Roman"/>
                      <w:iCs/>
                      <w:sz w:val="28"/>
                      <w:szCs w:val="28"/>
                    </w:rPr>
                  </w:pPr>
                  <w:r w:rsidRPr="00536F59">
                    <w:rPr>
                      <w:rFonts w:eastAsia="Times New Roman"/>
                      <w:iCs/>
                      <w:sz w:val="28"/>
                      <w:szCs w:val="28"/>
                    </w:rPr>
                    <w:t xml:space="preserve"> </w:t>
                  </w:r>
                </w:p>
                <w:p w:rsidR="00B07599" w:rsidRPr="00536F59" w:rsidRDefault="00B07599" w:rsidP="0030239F">
                  <w:pPr>
                    <w:spacing w:line="276" w:lineRule="auto"/>
                    <w:ind w:left="288"/>
                    <w:rPr>
                      <w:rFonts w:eastAsia="Times New Roman"/>
                      <w:iCs/>
                      <w:sz w:val="28"/>
                      <w:szCs w:val="28"/>
                    </w:rPr>
                  </w:pPr>
                </w:p>
                <w:p w:rsidR="00B07599" w:rsidRPr="00400C6C" w:rsidRDefault="00B07599" w:rsidP="0030239F">
                  <w:pPr>
                    <w:pStyle w:val="ListParagraph"/>
                    <w:spacing w:line="276" w:lineRule="auto"/>
                    <w:ind w:left="288"/>
                    <w:rPr>
                      <w:rFonts w:ascii="Verdana" w:eastAsia="Times New Roman" w:hAnsi="Verdana"/>
                      <w:iCs/>
                      <w:szCs w:val="28"/>
                    </w:rPr>
                  </w:pPr>
                  <w:r w:rsidRPr="00400C6C">
                    <w:rPr>
                      <w:rFonts w:ascii="Verdana" w:eastAsia="Times New Roman" w:hAnsi="Verdana"/>
                      <w:iCs/>
                      <w:szCs w:val="28"/>
                    </w:rPr>
                    <w:t xml:space="preserve">Applying Dr. David R. Hawkins “Power vs. Force” findings to </w:t>
                  </w:r>
                  <w:hyperlink r:id="rId83" w:history="1">
                    <w:r w:rsidRPr="00400C6C">
                      <w:rPr>
                        <w:rStyle w:val="Hyperlink"/>
                        <w:rFonts w:ascii="Verdana" w:eastAsia="Times New Roman" w:hAnsi="Verdana"/>
                        <w:iCs/>
                        <w:szCs w:val="28"/>
                      </w:rPr>
                      <w:t>www.Commonsenserevisted.com</w:t>
                    </w:r>
                  </w:hyperlink>
                  <w:r w:rsidRPr="00400C6C">
                    <w:rPr>
                      <w:rFonts w:ascii="Verdana" w:eastAsia="Times New Roman" w:hAnsi="Verdana"/>
                      <w:iCs/>
                      <w:szCs w:val="28"/>
                    </w:rPr>
                    <w:t xml:space="preserve"> society types;</w:t>
                  </w:r>
                </w:p>
                <w:p w:rsidR="00B07599" w:rsidRPr="00400C6C" w:rsidRDefault="00B07599" w:rsidP="00D52D7E">
                  <w:pPr>
                    <w:pStyle w:val="ListParagraph"/>
                    <w:numPr>
                      <w:ilvl w:val="0"/>
                      <w:numId w:val="6"/>
                    </w:numPr>
                    <w:spacing w:line="276" w:lineRule="auto"/>
                    <w:rPr>
                      <w:rFonts w:ascii="Verdana" w:eastAsia="Times New Roman" w:hAnsi="Verdana"/>
                      <w:iCs/>
                      <w:sz w:val="28"/>
                      <w:szCs w:val="28"/>
                      <w:u w:val="single"/>
                    </w:rPr>
                  </w:pPr>
                  <w:r w:rsidRPr="00400C6C">
                    <w:rPr>
                      <w:rFonts w:ascii="Verdana" w:eastAsia="Times New Roman" w:hAnsi="Verdana"/>
                      <w:iCs/>
                      <w:sz w:val="28"/>
                      <w:szCs w:val="28"/>
                      <w:u w:val="single"/>
                    </w:rPr>
                    <w:t xml:space="preserve">A bottom-up society using individual power is 1 X 10 to 2,728 more powerful </w:t>
                  </w:r>
                </w:p>
                <w:p w:rsidR="00B07599" w:rsidRPr="00400C6C" w:rsidRDefault="00B07599" w:rsidP="00390782">
                  <w:pPr>
                    <w:spacing w:line="276" w:lineRule="auto"/>
                    <w:ind w:left="1008"/>
                    <w:rPr>
                      <w:rFonts w:ascii="Verdana" w:eastAsia="Times New Roman" w:hAnsi="Verdana"/>
                      <w:iCs/>
                      <w:sz w:val="28"/>
                      <w:szCs w:val="28"/>
                      <w:u w:val="single"/>
                    </w:rPr>
                  </w:pPr>
                  <w:r w:rsidRPr="00400C6C">
                    <w:rPr>
                      <w:rFonts w:ascii="Verdana" w:eastAsia="Times New Roman" w:hAnsi="Verdana"/>
                      <w:iCs/>
                      <w:sz w:val="28"/>
                      <w:szCs w:val="28"/>
                      <w:u w:val="single"/>
                    </w:rPr>
                    <w:t xml:space="preserve">compared to a top-down society based on force, </w:t>
                  </w:r>
                  <w:r w:rsidRPr="00400C6C">
                    <w:rPr>
                      <w:rFonts w:ascii="Verdana" w:eastAsia="Times New Roman" w:hAnsi="Verdana"/>
                      <w:iCs/>
                      <w:sz w:val="32"/>
                      <w:szCs w:val="28"/>
                      <w:u w:val="single"/>
                    </w:rPr>
                    <w:t>i.e. infinitely more powerful.</w:t>
                  </w:r>
                </w:p>
              </w:txbxContent>
            </v:textbox>
            <w10:wrap type="square" anchorx="page" anchory="page"/>
          </v:shape>
        </w:pict>
      </w:r>
      <w:r w:rsidR="00210FB4">
        <w:rPr>
          <w:sz w:val="28"/>
        </w:rPr>
        <w:br w:type="page"/>
      </w:r>
    </w:p>
    <w:p w:rsidR="00AB6E20" w:rsidRDefault="001C7554">
      <w:pPr>
        <w:rPr>
          <w:sz w:val="28"/>
        </w:rPr>
      </w:pPr>
      <w:r>
        <w:rPr>
          <w:noProof/>
          <w:sz w:val="28"/>
          <w:lang w:eastAsia="zh-TW"/>
        </w:rPr>
        <w:pict>
          <v:shape id="_x0000_s1124" type="#_x0000_t202" style="position:absolute;left:0;text-align:left;margin-left:1in;margin-top:10.15pt;width:623.45pt;height:37.3pt;z-index:251600384;mso-position-horizontal-relative:page;mso-position-vertical-relative:page;mso-width-relative:margin;v-text-anchor:middle" o:allowincell="f" fillcolor="#95b3d7" strokecolor="#95b3d7" strokeweight="1pt">
            <v:fill color2="fill lighten(51)" focusposition="1" focussize="" method="linear sigma" type="gradient"/>
            <v:shadow on="t" type="perspective" color="#243f60" opacity=".5" offset="1pt" offset2="-3pt"/>
            <v:textbox style="mso-next-textbox:#_x0000_s1124" inset="10.8pt,7.2pt,10.8pt,7.2pt">
              <w:txbxContent>
                <w:p w:rsidR="00B07599" w:rsidRPr="00536F59" w:rsidRDefault="00B07599" w:rsidP="00EA3915">
                  <w:pPr>
                    <w:spacing w:line="360" w:lineRule="auto"/>
                    <w:ind w:left="0"/>
                    <w:jc w:val="center"/>
                    <w:rPr>
                      <w:rFonts w:ascii="Cambria" w:eastAsia="Times New Roman" w:hAnsi="Cambria"/>
                      <w:b/>
                      <w:iCs/>
                      <w:sz w:val="28"/>
                      <w:szCs w:val="28"/>
                    </w:rPr>
                  </w:pPr>
                  <w:r w:rsidRPr="00536F59">
                    <w:rPr>
                      <w:rFonts w:ascii="Cambria" w:eastAsia="Times New Roman" w:hAnsi="Cambria"/>
                      <w:b/>
                      <w:iCs/>
                      <w:sz w:val="28"/>
                      <w:szCs w:val="28"/>
                    </w:rPr>
                    <w:t xml:space="preserve">VII. The </w:t>
                  </w:r>
                  <w:r w:rsidRPr="00536F59">
                    <w:rPr>
                      <w:rFonts w:ascii="Cambria" w:eastAsia="Times New Roman" w:hAnsi="Cambria"/>
                      <w:b/>
                      <w:iCs/>
                      <w:sz w:val="28"/>
                      <w:szCs w:val="28"/>
                      <w:u w:val="single"/>
                    </w:rPr>
                    <w:t>Evolution</w:t>
                  </w:r>
                  <w:r w:rsidRPr="00536F59">
                    <w:rPr>
                      <w:rFonts w:ascii="Cambria" w:eastAsia="Times New Roman" w:hAnsi="Cambria"/>
                      <w:b/>
                      <w:iCs/>
                      <w:sz w:val="28"/>
                      <w:szCs w:val="28"/>
                    </w:rPr>
                    <w:t xml:space="preserve"> of Self Rule</w:t>
                  </w:r>
                  <w:r w:rsidRPr="00536F59">
                    <w:rPr>
                      <w:rFonts w:ascii="Cambria" w:eastAsia="Times New Roman" w:hAnsi="Cambria"/>
                      <w:iCs/>
                      <w:sz w:val="28"/>
                      <w:szCs w:val="28"/>
                    </w:rPr>
                    <w:t xml:space="preserve"> – </w:t>
                  </w:r>
                  <w:r w:rsidRPr="00536F59">
                    <w:rPr>
                      <w:rFonts w:ascii="Cambria" w:eastAsia="Times New Roman" w:hAnsi="Cambria"/>
                      <w:b/>
                      <w:iCs/>
                      <w:sz w:val="28"/>
                      <w:szCs w:val="28"/>
                    </w:rPr>
                    <w:t xml:space="preserve">Systems of Centralized Force </w:t>
                  </w:r>
                  <w:r w:rsidRPr="00536F59">
                    <w:rPr>
                      <w:rFonts w:ascii="Cambria" w:eastAsia="Times New Roman" w:hAnsi="Cambria"/>
                      <w:b/>
                      <w:iCs/>
                      <w:sz w:val="28"/>
                      <w:szCs w:val="28"/>
                      <w:u w:val="single"/>
                    </w:rPr>
                    <w:t>Evolving to Individual Power</w:t>
                  </w:r>
                </w:p>
              </w:txbxContent>
            </v:textbox>
            <w10:wrap type="square" anchorx="page" anchory="page"/>
          </v:shape>
        </w:pict>
      </w:r>
    </w:p>
    <w:p w:rsidR="00AB6E20" w:rsidRDefault="001C7554">
      <w:pPr>
        <w:rPr>
          <w:sz w:val="28"/>
        </w:rPr>
      </w:pPr>
      <w:r>
        <w:rPr>
          <w:noProof/>
          <w:sz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15" type="#_x0000_t106" style="position:absolute;left:0;text-align:left;margin-left:416pt;margin-top:151.25pt;width:104.8pt;height:44.75pt;z-index:251779584" adj="2896,35936">
            <v:textbox>
              <w:txbxContent>
                <w:p w:rsidR="00B07599" w:rsidRPr="009F589E" w:rsidRDefault="00B07599" w:rsidP="0017609C">
                  <w:pPr>
                    <w:ind w:left="0"/>
                    <w:jc w:val="center"/>
                    <w:rPr>
                      <w:rFonts w:ascii="Tahoma" w:hAnsi="Tahoma" w:cs="Tahoma"/>
                      <w:sz w:val="20"/>
                    </w:rPr>
                  </w:pPr>
                  <w:r>
                    <w:rPr>
                      <w:rFonts w:ascii="Tahoma" w:hAnsi="Tahoma" w:cs="Tahoma"/>
                      <w:sz w:val="20"/>
                    </w:rPr>
                    <w:t>Critical Mass</w:t>
                  </w:r>
                  <w:r>
                    <w:rPr>
                      <w:rFonts w:ascii="Tahoma" w:hAnsi="Tahoma" w:cs="Tahoma"/>
                      <w:sz w:val="20"/>
                    </w:rPr>
                    <w:br/>
                    <w:t>Awakens</w:t>
                  </w:r>
                </w:p>
              </w:txbxContent>
            </v:textbox>
          </v:shape>
        </w:pict>
      </w:r>
      <w:r>
        <w:rPr>
          <w:noProof/>
          <w:sz w:val="28"/>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249" type="#_x0000_t73" style="position:absolute;left:0;text-align:left;margin-left:365.45pt;margin-top:184.25pt;width:121.6pt;height:91.65pt;rotation:-15579614fd;z-index:251733504" fillcolor="yellow">
            <v:fill color2="fill lighten(51)" focusposition=".5,.5" focussize="" method="linear sigma" focus="100%" type="gradientRadial"/>
            <v:textbox style="mso-next-textbox:#_x0000_s1249">
              <w:txbxContent>
                <w:p w:rsidR="00B07599" w:rsidRPr="000F12FA" w:rsidRDefault="00B07599" w:rsidP="009F589E">
                  <w:pPr>
                    <w:ind w:left="0"/>
                    <w:rPr>
                      <w:sz w:val="22"/>
                    </w:rPr>
                  </w:pPr>
                  <w:r>
                    <w:rPr>
                      <w:sz w:val="22"/>
                    </w:rPr>
                    <w:br/>
                  </w:r>
                </w:p>
              </w:txbxContent>
            </v:textbox>
          </v:shape>
        </w:pict>
      </w:r>
      <w:r>
        <w:rPr>
          <w:noProof/>
          <w:sz w:val="28"/>
        </w:rPr>
        <w:pict>
          <v:shape id="_x0000_s1305" type="#_x0000_t67" style="position:absolute;left:0;text-align:left;margin-left:133.1pt;margin-top:17.05pt;width:65.6pt;height:241.35pt;z-index:251774464" fillcolor="#d99594" strokecolor="#d99594" strokeweight="1pt">
            <v:fill color2="#f2dbdb" angle="-45" focusposition="1" focussize="" focus="-50%" type="gradient"/>
            <v:shadow on="t" type="perspective" color="#622423" opacity=".5" offset="1pt" offset2="-3pt"/>
            <v:textbox>
              <w:txbxContent>
                <w:p w:rsidR="00B07599" w:rsidRPr="00CF127E" w:rsidRDefault="00B07599" w:rsidP="00CF127E">
                  <w:pPr>
                    <w:ind w:left="0"/>
                    <w:jc w:val="center"/>
                    <w:rPr>
                      <w:rFonts w:ascii="Tahoma" w:hAnsi="Tahoma" w:cs="Tahoma"/>
                      <w:sz w:val="20"/>
                    </w:rPr>
                  </w:pPr>
                  <w:r w:rsidRPr="00CF127E">
                    <w:rPr>
                      <w:rFonts w:ascii="Tahoma" w:hAnsi="Tahoma" w:cs="Tahoma"/>
                      <w:sz w:val="20"/>
                    </w:rPr>
                    <w:t>E</w:t>
                  </w:r>
                </w:p>
                <w:p w:rsidR="00B07599" w:rsidRPr="00CF127E" w:rsidRDefault="00B07599" w:rsidP="00CF127E">
                  <w:pPr>
                    <w:ind w:left="0"/>
                    <w:jc w:val="center"/>
                    <w:rPr>
                      <w:rFonts w:ascii="Tahoma" w:hAnsi="Tahoma" w:cs="Tahoma"/>
                      <w:sz w:val="20"/>
                    </w:rPr>
                  </w:pPr>
                  <w:r w:rsidRPr="00CF127E">
                    <w:rPr>
                      <w:rFonts w:ascii="Tahoma" w:hAnsi="Tahoma" w:cs="Tahoma"/>
                      <w:sz w:val="20"/>
                    </w:rPr>
                    <w:t>V</w:t>
                  </w:r>
                </w:p>
                <w:p w:rsidR="00B07599" w:rsidRPr="00CF127E" w:rsidRDefault="00B07599" w:rsidP="00CF127E">
                  <w:pPr>
                    <w:ind w:left="0"/>
                    <w:jc w:val="center"/>
                    <w:rPr>
                      <w:rFonts w:ascii="Tahoma" w:hAnsi="Tahoma" w:cs="Tahoma"/>
                      <w:sz w:val="20"/>
                    </w:rPr>
                  </w:pPr>
                  <w:r w:rsidRPr="00CF127E">
                    <w:rPr>
                      <w:rFonts w:ascii="Tahoma" w:hAnsi="Tahoma" w:cs="Tahoma"/>
                      <w:sz w:val="20"/>
                    </w:rPr>
                    <w:t>O</w:t>
                  </w:r>
                </w:p>
                <w:p w:rsidR="00B07599" w:rsidRDefault="00B07599" w:rsidP="00CF127E">
                  <w:pPr>
                    <w:ind w:left="0"/>
                    <w:jc w:val="center"/>
                    <w:rPr>
                      <w:rFonts w:ascii="Tahoma" w:hAnsi="Tahoma" w:cs="Tahoma"/>
                      <w:sz w:val="20"/>
                    </w:rPr>
                  </w:pPr>
                  <w:r w:rsidRPr="00CF127E">
                    <w:rPr>
                      <w:rFonts w:ascii="Tahoma" w:hAnsi="Tahoma" w:cs="Tahoma"/>
                      <w:sz w:val="20"/>
                    </w:rPr>
                    <w:t>L</w:t>
                  </w:r>
                </w:p>
                <w:p w:rsidR="00B07599" w:rsidRDefault="00B07599" w:rsidP="00CF127E">
                  <w:pPr>
                    <w:ind w:left="0"/>
                    <w:jc w:val="center"/>
                    <w:rPr>
                      <w:rFonts w:ascii="Tahoma" w:hAnsi="Tahoma" w:cs="Tahoma"/>
                      <w:sz w:val="20"/>
                    </w:rPr>
                  </w:pPr>
                  <w:r>
                    <w:rPr>
                      <w:rFonts w:ascii="Tahoma" w:hAnsi="Tahoma" w:cs="Tahoma"/>
                      <w:sz w:val="20"/>
                    </w:rPr>
                    <w:t>U</w:t>
                  </w:r>
                </w:p>
                <w:p w:rsidR="00B07599" w:rsidRDefault="00B07599" w:rsidP="00CF127E">
                  <w:pPr>
                    <w:ind w:left="0"/>
                    <w:jc w:val="center"/>
                    <w:rPr>
                      <w:rFonts w:ascii="Tahoma" w:hAnsi="Tahoma" w:cs="Tahoma"/>
                      <w:sz w:val="20"/>
                    </w:rPr>
                  </w:pPr>
                  <w:r>
                    <w:rPr>
                      <w:rFonts w:ascii="Tahoma" w:hAnsi="Tahoma" w:cs="Tahoma"/>
                      <w:sz w:val="20"/>
                    </w:rPr>
                    <w:t>T</w:t>
                  </w:r>
                </w:p>
                <w:p w:rsidR="00B07599" w:rsidRDefault="00B07599" w:rsidP="00CF127E">
                  <w:pPr>
                    <w:ind w:left="0"/>
                    <w:jc w:val="center"/>
                    <w:rPr>
                      <w:rFonts w:ascii="Tahoma" w:hAnsi="Tahoma" w:cs="Tahoma"/>
                      <w:sz w:val="20"/>
                    </w:rPr>
                  </w:pPr>
                  <w:r>
                    <w:rPr>
                      <w:rFonts w:ascii="Tahoma" w:hAnsi="Tahoma" w:cs="Tahoma"/>
                      <w:sz w:val="20"/>
                    </w:rPr>
                    <w:t>I</w:t>
                  </w:r>
                </w:p>
                <w:p w:rsidR="00B07599" w:rsidRDefault="00B07599" w:rsidP="00CF127E">
                  <w:pPr>
                    <w:ind w:left="0"/>
                    <w:jc w:val="center"/>
                    <w:rPr>
                      <w:rFonts w:ascii="Tahoma" w:hAnsi="Tahoma" w:cs="Tahoma"/>
                      <w:sz w:val="20"/>
                    </w:rPr>
                  </w:pPr>
                  <w:r>
                    <w:rPr>
                      <w:rFonts w:ascii="Tahoma" w:hAnsi="Tahoma" w:cs="Tahoma"/>
                      <w:sz w:val="20"/>
                    </w:rPr>
                    <w:t>O</w:t>
                  </w:r>
                </w:p>
                <w:p w:rsidR="00B07599" w:rsidRDefault="00B07599" w:rsidP="00CF127E">
                  <w:pPr>
                    <w:ind w:left="0"/>
                    <w:jc w:val="center"/>
                    <w:rPr>
                      <w:rFonts w:ascii="Tahoma" w:hAnsi="Tahoma" w:cs="Tahoma"/>
                      <w:sz w:val="20"/>
                    </w:rPr>
                  </w:pPr>
                  <w:r>
                    <w:rPr>
                      <w:rFonts w:ascii="Tahoma" w:hAnsi="Tahoma" w:cs="Tahoma"/>
                      <w:sz w:val="20"/>
                    </w:rPr>
                    <w:t>N</w:t>
                  </w:r>
                </w:p>
                <w:p w:rsidR="00B07599" w:rsidRDefault="00B07599" w:rsidP="00CF127E">
                  <w:pPr>
                    <w:ind w:left="0"/>
                    <w:jc w:val="center"/>
                    <w:rPr>
                      <w:rFonts w:ascii="Tahoma" w:hAnsi="Tahoma" w:cs="Tahoma"/>
                      <w:sz w:val="20"/>
                    </w:rPr>
                  </w:pPr>
                </w:p>
                <w:p w:rsidR="00B07599" w:rsidRDefault="00B07599" w:rsidP="00CF127E">
                  <w:pPr>
                    <w:ind w:left="0"/>
                    <w:jc w:val="center"/>
                    <w:rPr>
                      <w:rFonts w:ascii="Tahoma" w:hAnsi="Tahoma" w:cs="Tahoma"/>
                      <w:sz w:val="20"/>
                    </w:rPr>
                  </w:pPr>
                  <w:r>
                    <w:rPr>
                      <w:rFonts w:ascii="Tahoma" w:hAnsi="Tahoma" w:cs="Tahoma"/>
                      <w:sz w:val="20"/>
                    </w:rPr>
                    <w:t>OF</w:t>
                  </w:r>
                </w:p>
                <w:p w:rsidR="00B07599" w:rsidRDefault="00B07599" w:rsidP="00CF127E">
                  <w:pPr>
                    <w:ind w:left="0"/>
                    <w:jc w:val="center"/>
                    <w:rPr>
                      <w:rFonts w:ascii="Tahoma" w:hAnsi="Tahoma" w:cs="Tahoma"/>
                      <w:sz w:val="20"/>
                    </w:rPr>
                  </w:pPr>
                </w:p>
                <w:p w:rsidR="00B07599" w:rsidRDefault="00B07599" w:rsidP="00CF127E">
                  <w:pPr>
                    <w:ind w:left="0"/>
                    <w:jc w:val="center"/>
                    <w:rPr>
                      <w:rFonts w:ascii="Tahoma" w:hAnsi="Tahoma" w:cs="Tahoma"/>
                      <w:sz w:val="20"/>
                    </w:rPr>
                  </w:pPr>
                  <w:r>
                    <w:rPr>
                      <w:rFonts w:ascii="Tahoma" w:hAnsi="Tahoma" w:cs="Tahoma"/>
                      <w:sz w:val="20"/>
                    </w:rPr>
                    <w:t>F</w:t>
                  </w:r>
                </w:p>
                <w:p w:rsidR="00B07599" w:rsidRDefault="00B07599" w:rsidP="00CF127E">
                  <w:pPr>
                    <w:ind w:left="0"/>
                    <w:jc w:val="center"/>
                    <w:rPr>
                      <w:rFonts w:ascii="Tahoma" w:hAnsi="Tahoma" w:cs="Tahoma"/>
                      <w:sz w:val="20"/>
                    </w:rPr>
                  </w:pPr>
                  <w:r>
                    <w:rPr>
                      <w:rFonts w:ascii="Tahoma" w:hAnsi="Tahoma" w:cs="Tahoma"/>
                      <w:sz w:val="20"/>
                    </w:rPr>
                    <w:t>O</w:t>
                  </w:r>
                </w:p>
                <w:p w:rsidR="00B07599" w:rsidRDefault="00B07599" w:rsidP="00CF127E">
                  <w:pPr>
                    <w:ind w:left="0"/>
                    <w:jc w:val="center"/>
                    <w:rPr>
                      <w:rFonts w:ascii="Tahoma" w:hAnsi="Tahoma" w:cs="Tahoma"/>
                      <w:sz w:val="20"/>
                    </w:rPr>
                  </w:pPr>
                  <w:r>
                    <w:rPr>
                      <w:rFonts w:ascii="Tahoma" w:hAnsi="Tahoma" w:cs="Tahoma"/>
                      <w:sz w:val="20"/>
                    </w:rPr>
                    <w:t>R</w:t>
                  </w:r>
                </w:p>
                <w:p w:rsidR="00B07599" w:rsidRDefault="00B07599" w:rsidP="00CF127E">
                  <w:pPr>
                    <w:ind w:left="0"/>
                    <w:jc w:val="center"/>
                    <w:rPr>
                      <w:rFonts w:ascii="Tahoma" w:hAnsi="Tahoma" w:cs="Tahoma"/>
                      <w:sz w:val="20"/>
                    </w:rPr>
                  </w:pPr>
                  <w:r>
                    <w:rPr>
                      <w:rFonts w:ascii="Tahoma" w:hAnsi="Tahoma" w:cs="Tahoma"/>
                      <w:sz w:val="20"/>
                    </w:rPr>
                    <w:t>C</w:t>
                  </w:r>
                </w:p>
                <w:p w:rsidR="00B07599" w:rsidRPr="00CF127E" w:rsidRDefault="00B07599" w:rsidP="00CF127E">
                  <w:pPr>
                    <w:ind w:left="0"/>
                    <w:jc w:val="center"/>
                    <w:rPr>
                      <w:rFonts w:ascii="Tahoma" w:hAnsi="Tahoma" w:cs="Tahoma"/>
                      <w:sz w:val="20"/>
                    </w:rPr>
                  </w:pPr>
                  <w:r>
                    <w:rPr>
                      <w:rFonts w:ascii="Tahoma" w:hAnsi="Tahoma" w:cs="Tahoma"/>
                      <w:sz w:val="20"/>
                    </w:rPr>
                    <w:t>E</w:t>
                  </w:r>
                </w:p>
              </w:txbxContent>
            </v:textbox>
          </v:shape>
        </w:pict>
      </w:r>
      <w:r>
        <w:rPr>
          <w:noProof/>
          <w:sz w:val="28"/>
          <w:lang w:eastAsia="zh-TW"/>
        </w:rPr>
        <w:pict>
          <v:shape id="_x0000_s1122" type="#_x0000_t202" style="position:absolute;left:0;text-align:left;margin-left:-33.9pt;margin-top:11.4pt;width:171.5pt;height:323pt;z-index:251598336;mso-width-relative:margin;mso-height-relative:margin" strokecolor="#d99594" strokeweight="1pt">
            <v:fill color2="#e5b8b7" focusposition="1" focussize="" focus="100%" type="gradient"/>
            <v:shadow on="t" type="perspective" color="#622423" opacity=".5" offset="1pt" offset2="-3pt"/>
            <v:textbox style="mso-next-textbox:#_x0000_s1122">
              <w:txbxContent>
                <w:p w:rsidR="00B07599" w:rsidRPr="008F4E10" w:rsidRDefault="00B07599" w:rsidP="00211A73">
                  <w:pPr>
                    <w:rPr>
                      <w:rFonts w:ascii="Tahoma" w:hAnsi="Tahoma" w:cs="Tahoma"/>
                      <w:b/>
                      <w:sz w:val="20"/>
                      <w:u w:val="single"/>
                    </w:rPr>
                  </w:pPr>
                  <w:r w:rsidRPr="008F4E10">
                    <w:rPr>
                      <w:rFonts w:ascii="Tahoma" w:hAnsi="Tahoma" w:cs="Tahoma"/>
                      <w:b/>
                      <w:sz w:val="20"/>
                      <w:u w:val="single"/>
                    </w:rPr>
                    <w:t>ERA OF FORCE</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 xml:space="preserve">Force &amp; power is Centralized  </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 xml:space="preserve"> Deception &amp; fear stampede the masses</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Criminal &amp; innocent behavior blurred</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Wars &amp; Foreign Entanglement</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 xml:space="preserve"> Monetary &amp; Economic Instability</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Bankruptcy of Muni. Corps.</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Confiscation of private &amp; public property</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Increasing Global Elite Control</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UN Agenda 21</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Global Warming Lies</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 xml:space="preserve">Alternative Energy Lies </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Endangered Species Lies</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Environmental Lies</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Media &amp; Education Lies</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Rapid Regulatory, Usury &amp; Tax Taking</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Abandonment of Fundamental &amp; Founding Laws of the Land</w:t>
                  </w:r>
                </w:p>
                <w:p w:rsidR="00B07599" w:rsidRPr="008F4E10" w:rsidRDefault="00B07599" w:rsidP="00D52D7E">
                  <w:pPr>
                    <w:pStyle w:val="ListParagraph"/>
                    <w:numPr>
                      <w:ilvl w:val="0"/>
                      <w:numId w:val="29"/>
                    </w:numPr>
                    <w:rPr>
                      <w:rFonts w:ascii="Tahoma" w:hAnsi="Tahoma" w:cs="Tahoma"/>
                      <w:sz w:val="20"/>
                    </w:rPr>
                  </w:pPr>
                  <w:r w:rsidRPr="008F4E10">
                    <w:rPr>
                      <w:rFonts w:ascii="Tahoma" w:hAnsi="Tahoma" w:cs="Tahoma"/>
                      <w:sz w:val="20"/>
                    </w:rPr>
                    <w:t xml:space="preserve">Loss of Individual freedom,  liberty, unalienable rights </w:t>
                  </w:r>
                </w:p>
              </w:txbxContent>
            </v:textbox>
          </v:shape>
        </w:pict>
      </w:r>
      <w:r>
        <w:rPr>
          <w:noProof/>
          <w:sz w:val="28"/>
        </w:rPr>
        <w:pict>
          <v:shape id="_x0000_s1234" type="#_x0000_t97" style="position:absolute;left:0;text-align:left;margin-left:10.8pt;margin-top:346.35pt;width:113.8pt;height:161.45pt;z-index:251718144" strokecolor="#b2a1c7" strokeweight="1pt">
            <v:fill color2="#ccc0d9" focusposition="1" focussize="" focus="100%" type="gradient"/>
            <v:shadow on="t" type="perspective" color="#3f3151" opacity=".5" offset="1pt" offset2="-3pt"/>
            <v:textbox style="mso-next-textbox:#_x0000_s1234">
              <w:txbxContent>
                <w:p w:rsidR="00B07599" w:rsidRPr="008F4E10" w:rsidRDefault="00B07599" w:rsidP="004D5619">
                  <w:pPr>
                    <w:ind w:left="0"/>
                    <w:rPr>
                      <w:rFonts w:ascii="Tahoma" w:hAnsi="Tahoma" w:cs="Tahoma"/>
                      <w:i/>
                      <w:sz w:val="22"/>
                    </w:rPr>
                  </w:pPr>
                  <w:r w:rsidRPr="008F4E10">
                    <w:rPr>
                      <w:rFonts w:ascii="Tahoma" w:hAnsi="Tahoma" w:cs="Tahoma"/>
                      <w:sz w:val="22"/>
                    </w:rPr>
                    <w:t xml:space="preserve">“We can easily forgive a child who is afraid of the dark; </w:t>
                  </w:r>
                  <w:r w:rsidRPr="008F4E10">
                    <w:rPr>
                      <w:rFonts w:ascii="Tahoma" w:hAnsi="Tahoma" w:cs="Tahoma"/>
                      <w:sz w:val="22"/>
                      <w:u w:val="single"/>
                    </w:rPr>
                    <w:t>the real tragedy of life is when men are afraid of the light.”</w:t>
                  </w:r>
                  <w:r w:rsidRPr="008F4E10">
                    <w:rPr>
                      <w:rFonts w:ascii="Tahoma" w:hAnsi="Tahoma" w:cs="Tahoma"/>
                      <w:sz w:val="22"/>
                    </w:rPr>
                    <w:t xml:space="preserve">  </w:t>
                  </w:r>
                  <w:r w:rsidRPr="008F4E10">
                    <w:rPr>
                      <w:rFonts w:ascii="Tahoma" w:hAnsi="Tahoma" w:cs="Tahoma"/>
                      <w:i/>
                      <w:sz w:val="22"/>
                    </w:rPr>
                    <w:t>Plato</w:t>
                  </w:r>
                </w:p>
                <w:p w:rsidR="00B07599" w:rsidRPr="008F4E10" w:rsidRDefault="00B07599">
                  <w:pPr>
                    <w:ind w:left="0"/>
                    <w:rPr>
                      <w:rFonts w:ascii="Tahoma" w:hAnsi="Tahoma" w:cs="Tahoma"/>
                      <w:sz w:val="22"/>
                    </w:rPr>
                  </w:pPr>
                </w:p>
              </w:txbxContent>
            </v:textbox>
          </v:shape>
        </w:pict>
      </w:r>
      <w:r>
        <w:rPr>
          <w:noProof/>
          <w:sz w:val="28"/>
          <w:lang w:eastAsia="zh-TW"/>
        </w:rPr>
        <w:pict>
          <v:shape id="_x0000_s1123" type="#_x0000_t202" style="position:absolute;left:0;text-align:left;margin-left:543.1pt;margin-top:22.4pt;width:199.5pt;height:496.25pt;z-index:251599360;mso-width-relative:margin;mso-height-relative:margin" strokecolor="#b2a1c7" strokeweight="1pt">
            <v:fill color2="#ccc0d9" focusposition="1" focussize="" focus="100%" type="gradient"/>
            <v:shadow on="t" type="perspective" color="#3f3151" opacity=".5" offset="1pt" offset2="-3pt"/>
            <v:textbox style="mso-next-textbox:#_x0000_s1123">
              <w:txbxContent>
                <w:p w:rsidR="00B07599" w:rsidRPr="008F4E10" w:rsidRDefault="00B07599" w:rsidP="004D6576">
                  <w:pPr>
                    <w:rPr>
                      <w:rFonts w:ascii="Tahoma" w:hAnsi="Tahoma" w:cs="Tahoma"/>
                      <w:b/>
                      <w:sz w:val="20"/>
                      <w:u w:val="single"/>
                    </w:rPr>
                  </w:pPr>
                  <w:r w:rsidRPr="008F4E10">
                    <w:rPr>
                      <w:rFonts w:ascii="Tahoma" w:hAnsi="Tahoma" w:cs="Tahoma"/>
                      <w:b/>
                      <w:sz w:val="20"/>
                      <w:u w:val="single"/>
                    </w:rPr>
                    <w:t xml:space="preserve">ERA OF INDIVIDUAL POWER </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 xml:space="preserve">Individual free choice &amp; consent </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 xml:space="preserve"> Force used only on harden criminals </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Power &amp; Sovereignty taken back by American  Natural Born Citizens</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 xml:space="preserve">Muni Corps dismantled </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 xml:space="preserve">Executive offices force &amp; power removed </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Government &amp; non gvt. Agenda Councils dismantled</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Central Banking System dismantled</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 xml:space="preserve"> Private value based mints restored in all states, competing coin &amp; currency</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 xml:space="preserve">Government cereal  agencies dismantled </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Government employees sworn to new oaths of higher laws of land under severe penalties</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Government employees become liable for any property damages they cause directly or indirectly</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 xml:space="preserve">Political grant funding ends </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Lobbying ends</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 xml:space="preserve">Police State Ends – All weapons of public law enforcement are transferred to local militias.  Public law enforcement vehicles sold to public. Law enforcement returns  to street beats   </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Legislature, executive &amp; judiciary serve  for low or free and rotate for short terms for the honor not self</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Remaining government services which cannot compete in the free private market  are dismantled</w:t>
                  </w:r>
                </w:p>
                <w:p w:rsidR="00B07599" w:rsidRPr="008F4E10" w:rsidRDefault="00B07599" w:rsidP="00D52D7E">
                  <w:pPr>
                    <w:pStyle w:val="ListParagraph"/>
                    <w:numPr>
                      <w:ilvl w:val="0"/>
                      <w:numId w:val="30"/>
                    </w:numPr>
                    <w:rPr>
                      <w:rFonts w:ascii="Tahoma" w:hAnsi="Tahoma" w:cs="Tahoma"/>
                      <w:sz w:val="20"/>
                    </w:rPr>
                  </w:pPr>
                  <w:r w:rsidRPr="008F4E10">
                    <w:rPr>
                      <w:rFonts w:ascii="Tahoma" w:hAnsi="Tahoma" w:cs="Tahoma"/>
                      <w:sz w:val="20"/>
                    </w:rPr>
                    <w:t>All forced tax collections  &amp; regulations upon the natural born/naturalized are discontinued</w:t>
                  </w:r>
                </w:p>
              </w:txbxContent>
            </v:textbox>
          </v:shape>
        </w:pict>
      </w:r>
      <w:r>
        <w:rPr>
          <w:noProof/>
          <w:sz w:val="28"/>
        </w:rPr>
        <w:pict>
          <v:shape id="_x0000_s1156" type="#_x0000_t67" style="position:absolute;left:0;text-align:left;margin-left:470.2pt;margin-top:195.95pt;width:72.9pt;height:311.85pt;z-index:251634176" fillcolor="#b2a1c7" strokecolor="#b2a1c7" strokeweight="1pt">
            <v:fill color2="#e5dfec" angle="-45" focus="-50%" type="gradient"/>
            <v:shadow on="t" type="perspective" color="#3f3151" opacity=".5" offset="1pt" offset2="-3pt"/>
            <v:textbox style="mso-next-textbox:#_x0000_s1156">
              <w:txbxContent>
                <w:p w:rsidR="00B07599" w:rsidRPr="008940D3" w:rsidRDefault="00B07599" w:rsidP="009734B6">
                  <w:pPr>
                    <w:ind w:left="0"/>
                    <w:jc w:val="center"/>
                    <w:rPr>
                      <w:b/>
                      <w:sz w:val="18"/>
                    </w:rPr>
                  </w:pPr>
                  <w:r w:rsidRPr="008940D3">
                    <w:rPr>
                      <w:b/>
                      <w:sz w:val="18"/>
                    </w:rPr>
                    <w:t>E</w:t>
                  </w:r>
                </w:p>
                <w:p w:rsidR="00B07599" w:rsidRPr="008940D3" w:rsidRDefault="00B07599" w:rsidP="009734B6">
                  <w:pPr>
                    <w:ind w:left="0"/>
                    <w:jc w:val="center"/>
                    <w:rPr>
                      <w:b/>
                      <w:sz w:val="18"/>
                    </w:rPr>
                  </w:pPr>
                  <w:r w:rsidRPr="008940D3">
                    <w:rPr>
                      <w:b/>
                      <w:sz w:val="18"/>
                    </w:rPr>
                    <w:t>V</w:t>
                  </w:r>
                </w:p>
                <w:p w:rsidR="00B07599" w:rsidRPr="008940D3" w:rsidRDefault="00B07599" w:rsidP="009734B6">
                  <w:pPr>
                    <w:ind w:left="0"/>
                    <w:jc w:val="center"/>
                    <w:rPr>
                      <w:b/>
                      <w:sz w:val="18"/>
                    </w:rPr>
                  </w:pPr>
                  <w:r w:rsidRPr="008940D3">
                    <w:rPr>
                      <w:b/>
                      <w:sz w:val="18"/>
                    </w:rPr>
                    <w:t>O</w:t>
                  </w:r>
                </w:p>
                <w:p w:rsidR="00B07599" w:rsidRPr="008940D3" w:rsidRDefault="00B07599" w:rsidP="009734B6">
                  <w:pPr>
                    <w:ind w:left="0"/>
                    <w:jc w:val="center"/>
                    <w:rPr>
                      <w:b/>
                      <w:sz w:val="18"/>
                    </w:rPr>
                  </w:pPr>
                  <w:r w:rsidRPr="008940D3">
                    <w:rPr>
                      <w:b/>
                      <w:sz w:val="18"/>
                    </w:rPr>
                    <w:t>L</w:t>
                  </w:r>
                </w:p>
                <w:p w:rsidR="00B07599" w:rsidRPr="008940D3" w:rsidRDefault="00B07599" w:rsidP="009734B6">
                  <w:pPr>
                    <w:ind w:left="0"/>
                    <w:jc w:val="center"/>
                    <w:rPr>
                      <w:b/>
                      <w:sz w:val="18"/>
                    </w:rPr>
                  </w:pPr>
                  <w:r w:rsidRPr="008940D3">
                    <w:rPr>
                      <w:b/>
                      <w:sz w:val="18"/>
                    </w:rPr>
                    <w:t>U</w:t>
                  </w:r>
                </w:p>
                <w:p w:rsidR="00B07599" w:rsidRPr="008940D3" w:rsidRDefault="00B07599" w:rsidP="009734B6">
                  <w:pPr>
                    <w:ind w:left="0"/>
                    <w:jc w:val="center"/>
                    <w:rPr>
                      <w:b/>
                      <w:sz w:val="18"/>
                    </w:rPr>
                  </w:pPr>
                  <w:r w:rsidRPr="008940D3">
                    <w:rPr>
                      <w:b/>
                      <w:sz w:val="18"/>
                    </w:rPr>
                    <w:t>T</w:t>
                  </w:r>
                </w:p>
                <w:p w:rsidR="00B07599" w:rsidRPr="008940D3" w:rsidRDefault="00B07599" w:rsidP="009734B6">
                  <w:pPr>
                    <w:ind w:left="0"/>
                    <w:jc w:val="center"/>
                    <w:rPr>
                      <w:b/>
                      <w:sz w:val="18"/>
                    </w:rPr>
                  </w:pPr>
                  <w:r w:rsidRPr="008940D3">
                    <w:rPr>
                      <w:b/>
                      <w:sz w:val="18"/>
                    </w:rPr>
                    <w:t>I</w:t>
                  </w:r>
                </w:p>
                <w:p w:rsidR="00B07599" w:rsidRPr="008940D3" w:rsidRDefault="00B07599" w:rsidP="009734B6">
                  <w:pPr>
                    <w:ind w:left="0"/>
                    <w:jc w:val="center"/>
                    <w:rPr>
                      <w:b/>
                      <w:sz w:val="18"/>
                    </w:rPr>
                  </w:pPr>
                  <w:r w:rsidRPr="008940D3">
                    <w:rPr>
                      <w:b/>
                      <w:sz w:val="18"/>
                    </w:rPr>
                    <w:t>O</w:t>
                  </w:r>
                </w:p>
                <w:p w:rsidR="00B07599" w:rsidRPr="008940D3" w:rsidRDefault="00B07599" w:rsidP="009734B6">
                  <w:pPr>
                    <w:ind w:left="0"/>
                    <w:jc w:val="center"/>
                    <w:rPr>
                      <w:b/>
                      <w:sz w:val="18"/>
                    </w:rPr>
                  </w:pPr>
                  <w:r w:rsidRPr="008940D3">
                    <w:rPr>
                      <w:b/>
                      <w:sz w:val="18"/>
                    </w:rPr>
                    <w:t>N</w:t>
                  </w:r>
                </w:p>
                <w:p w:rsidR="00B07599" w:rsidRPr="008940D3" w:rsidRDefault="00B07599" w:rsidP="009734B6">
                  <w:pPr>
                    <w:ind w:left="0"/>
                    <w:jc w:val="center"/>
                    <w:rPr>
                      <w:b/>
                      <w:sz w:val="18"/>
                    </w:rPr>
                  </w:pPr>
                </w:p>
                <w:p w:rsidR="00B07599" w:rsidRPr="008940D3" w:rsidRDefault="00B07599" w:rsidP="009734B6">
                  <w:pPr>
                    <w:ind w:left="0"/>
                    <w:jc w:val="center"/>
                    <w:rPr>
                      <w:b/>
                      <w:sz w:val="18"/>
                    </w:rPr>
                  </w:pPr>
                  <w:r w:rsidRPr="008940D3">
                    <w:rPr>
                      <w:b/>
                      <w:sz w:val="18"/>
                    </w:rPr>
                    <w:t>OF</w:t>
                  </w:r>
                </w:p>
                <w:p w:rsidR="00B07599" w:rsidRPr="008940D3" w:rsidRDefault="00B07599" w:rsidP="009734B6">
                  <w:pPr>
                    <w:ind w:left="0"/>
                    <w:jc w:val="center"/>
                    <w:rPr>
                      <w:b/>
                      <w:sz w:val="18"/>
                    </w:rPr>
                  </w:pPr>
                </w:p>
                <w:p w:rsidR="00B07599" w:rsidRDefault="00B07599" w:rsidP="009734B6">
                  <w:pPr>
                    <w:ind w:left="0"/>
                    <w:jc w:val="center"/>
                    <w:rPr>
                      <w:b/>
                      <w:sz w:val="18"/>
                    </w:rPr>
                  </w:pPr>
                  <w:r>
                    <w:rPr>
                      <w:b/>
                      <w:sz w:val="18"/>
                    </w:rPr>
                    <w:t>I</w:t>
                  </w:r>
                </w:p>
                <w:p w:rsidR="00B07599" w:rsidRDefault="00B07599" w:rsidP="009734B6">
                  <w:pPr>
                    <w:ind w:left="0"/>
                    <w:jc w:val="center"/>
                    <w:rPr>
                      <w:b/>
                      <w:sz w:val="18"/>
                    </w:rPr>
                  </w:pPr>
                  <w:r>
                    <w:rPr>
                      <w:b/>
                      <w:sz w:val="18"/>
                    </w:rPr>
                    <w:t>N</w:t>
                  </w:r>
                </w:p>
                <w:p w:rsidR="00B07599" w:rsidRDefault="00B07599" w:rsidP="009734B6">
                  <w:pPr>
                    <w:ind w:left="0"/>
                    <w:jc w:val="center"/>
                    <w:rPr>
                      <w:b/>
                      <w:sz w:val="18"/>
                    </w:rPr>
                  </w:pPr>
                  <w:r>
                    <w:rPr>
                      <w:b/>
                      <w:sz w:val="18"/>
                    </w:rPr>
                    <w:t>D</w:t>
                  </w:r>
                </w:p>
                <w:p w:rsidR="00B07599" w:rsidRDefault="00B07599" w:rsidP="009734B6">
                  <w:pPr>
                    <w:ind w:left="0"/>
                    <w:jc w:val="center"/>
                    <w:rPr>
                      <w:b/>
                      <w:sz w:val="18"/>
                    </w:rPr>
                  </w:pPr>
                  <w:r>
                    <w:rPr>
                      <w:b/>
                      <w:sz w:val="18"/>
                    </w:rPr>
                    <w:t>I</w:t>
                  </w:r>
                </w:p>
                <w:p w:rsidR="00B07599" w:rsidRDefault="00B07599" w:rsidP="009734B6">
                  <w:pPr>
                    <w:ind w:left="0"/>
                    <w:jc w:val="center"/>
                    <w:rPr>
                      <w:b/>
                      <w:sz w:val="18"/>
                    </w:rPr>
                  </w:pPr>
                  <w:r>
                    <w:rPr>
                      <w:b/>
                      <w:sz w:val="18"/>
                    </w:rPr>
                    <w:t>V</w:t>
                  </w:r>
                </w:p>
                <w:p w:rsidR="00B07599" w:rsidRDefault="00B07599" w:rsidP="009734B6">
                  <w:pPr>
                    <w:ind w:left="0"/>
                    <w:jc w:val="center"/>
                    <w:rPr>
                      <w:b/>
                      <w:sz w:val="18"/>
                    </w:rPr>
                  </w:pPr>
                  <w:r>
                    <w:rPr>
                      <w:b/>
                      <w:sz w:val="18"/>
                    </w:rPr>
                    <w:t>I</w:t>
                  </w:r>
                </w:p>
                <w:p w:rsidR="00B07599" w:rsidRDefault="00B07599" w:rsidP="009734B6">
                  <w:pPr>
                    <w:ind w:left="0"/>
                    <w:jc w:val="center"/>
                    <w:rPr>
                      <w:b/>
                      <w:sz w:val="18"/>
                    </w:rPr>
                  </w:pPr>
                  <w:r>
                    <w:rPr>
                      <w:b/>
                      <w:sz w:val="18"/>
                    </w:rPr>
                    <w:t>D</w:t>
                  </w:r>
                </w:p>
                <w:p w:rsidR="00B07599" w:rsidRDefault="00B07599" w:rsidP="009734B6">
                  <w:pPr>
                    <w:ind w:left="0"/>
                    <w:jc w:val="center"/>
                    <w:rPr>
                      <w:b/>
                      <w:sz w:val="18"/>
                    </w:rPr>
                  </w:pPr>
                  <w:r>
                    <w:rPr>
                      <w:b/>
                      <w:sz w:val="18"/>
                    </w:rPr>
                    <w:t>U</w:t>
                  </w:r>
                </w:p>
                <w:p w:rsidR="00B07599" w:rsidRDefault="00B07599" w:rsidP="009734B6">
                  <w:pPr>
                    <w:ind w:left="0"/>
                    <w:jc w:val="center"/>
                    <w:rPr>
                      <w:b/>
                      <w:sz w:val="18"/>
                    </w:rPr>
                  </w:pPr>
                  <w:r>
                    <w:rPr>
                      <w:b/>
                      <w:sz w:val="18"/>
                    </w:rPr>
                    <w:t>A</w:t>
                  </w:r>
                </w:p>
                <w:p w:rsidR="00B07599" w:rsidRDefault="00B07599" w:rsidP="009734B6">
                  <w:pPr>
                    <w:ind w:left="0"/>
                    <w:jc w:val="center"/>
                    <w:rPr>
                      <w:b/>
                      <w:sz w:val="18"/>
                    </w:rPr>
                  </w:pPr>
                  <w:r>
                    <w:rPr>
                      <w:b/>
                      <w:sz w:val="18"/>
                    </w:rPr>
                    <w:t xml:space="preserve">L </w:t>
                  </w:r>
                </w:p>
                <w:p w:rsidR="00B07599" w:rsidRDefault="00B07599" w:rsidP="009734B6">
                  <w:pPr>
                    <w:ind w:left="0"/>
                    <w:jc w:val="center"/>
                    <w:rPr>
                      <w:b/>
                      <w:sz w:val="18"/>
                    </w:rPr>
                  </w:pPr>
                </w:p>
                <w:p w:rsidR="00B07599" w:rsidRPr="008940D3" w:rsidRDefault="00B07599" w:rsidP="009734B6">
                  <w:pPr>
                    <w:ind w:left="0"/>
                    <w:jc w:val="center"/>
                    <w:rPr>
                      <w:b/>
                      <w:sz w:val="18"/>
                    </w:rPr>
                  </w:pPr>
                  <w:r>
                    <w:rPr>
                      <w:b/>
                      <w:sz w:val="18"/>
                    </w:rPr>
                    <w:t>POWER</w:t>
                  </w:r>
                </w:p>
              </w:txbxContent>
            </v:textbox>
          </v:shape>
        </w:pict>
      </w:r>
      <w:r w:rsidR="001F2142">
        <w:rPr>
          <w:noProof/>
          <w:sz w:val="28"/>
        </w:rPr>
        <w:drawing>
          <wp:anchor distT="0" distB="0" distL="114300" distR="114300" simplePos="0" relativeHeight="251596288" behindDoc="0" locked="0" layoutInCell="1" allowOverlap="1">
            <wp:simplePos x="0" y="0"/>
            <wp:positionH relativeFrom="margin">
              <wp:posOffset>2153793</wp:posOffset>
            </wp:positionH>
            <wp:positionV relativeFrom="margin">
              <wp:posOffset>3350641</wp:posOffset>
            </wp:positionV>
            <wp:extent cx="4663567" cy="3329432"/>
            <wp:effectExtent l="95250" t="38100" r="41783" b="4318"/>
            <wp:wrapSquare wrapText="bothSides"/>
            <wp:docPr id="359"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r w:rsidR="001F2142">
        <w:rPr>
          <w:noProof/>
          <w:sz w:val="28"/>
        </w:rPr>
        <w:drawing>
          <wp:anchor distT="0" distB="0" distL="114300" distR="114300" simplePos="0" relativeHeight="251597312" behindDoc="0" locked="0" layoutInCell="1" allowOverlap="1">
            <wp:simplePos x="0" y="0"/>
            <wp:positionH relativeFrom="margin">
              <wp:posOffset>2384806</wp:posOffset>
            </wp:positionH>
            <wp:positionV relativeFrom="margin">
              <wp:posOffset>456057</wp:posOffset>
            </wp:positionV>
            <wp:extent cx="4178300" cy="2962021"/>
            <wp:effectExtent l="57150" t="19050" r="12700" b="9779"/>
            <wp:wrapSquare wrapText="bothSides"/>
            <wp:docPr id="358"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r w:rsidR="00AB6E20">
        <w:rPr>
          <w:sz w:val="28"/>
        </w:rPr>
        <w:br w:type="page"/>
      </w:r>
    </w:p>
    <w:p w:rsidR="00210FB4" w:rsidRDefault="001C7554">
      <w:pPr>
        <w:rPr>
          <w:sz w:val="28"/>
        </w:rPr>
      </w:pPr>
      <w:r w:rsidRPr="001C7554">
        <w:rPr>
          <w:noProof/>
        </w:rPr>
        <w:pict>
          <v:shape id="_x0000_s1261" type="#_x0000_t98" style="position:absolute;left:0;text-align:left;margin-left:48pt;margin-top:12.25pt;width:641.6pt;height:100.55pt;z-index:251745792" adj="1826" strokecolor="#8064a2" strokeweight="2.5pt">
            <v:shadow color="#868686"/>
            <v:textbox style="mso-next-textbox:#_x0000_s1261">
              <w:txbxContent>
                <w:p w:rsidR="00B07599" w:rsidRPr="002C4DE6" w:rsidRDefault="00B07599" w:rsidP="006D4B01">
                  <w:pPr>
                    <w:ind w:left="0"/>
                    <w:rPr>
                      <w:rFonts w:ascii="Tahoma" w:hAnsi="Tahoma" w:cs="Tahoma"/>
                      <w:sz w:val="16"/>
                    </w:rPr>
                  </w:pPr>
                  <w:r w:rsidRPr="002C4DE6">
                    <w:rPr>
                      <w:rFonts w:ascii="Tahoma" w:hAnsi="Tahoma" w:cs="Tahoma"/>
                      <w:bCs/>
                      <w:color w:val="000066"/>
                      <w:sz w:val="20"/>
                    </w:rPr>
                    <w:t>"Sovereign individuals are subject only to a Common Law, whose primary purposes are to protect and defend individual rights, and to prevent anyone, whether public official or private person, from violating the rights of other individuals. Within this scene, Sovereigns are never subject to their own creations, and the constitutional contract is such a creation." To quote the Supreme Court, "No fiction can make a natural born subject." Milvaine v. Coxe's Lessee, 8 U.S. 598 (1808). That is to say, no fiction, be it a corporation, a statute law, or an administrative regulation, can mutate a natural born Sovereign into someone who is subject to his own creations.</w:t>
                  </w:r>
                  <w:r w:rsidRPr="002C4DE6">
                    <w:rPr>
                      <w:rFonts w:ascii="Tahoma" w:hAnsi="Tahoma" w:cs="Tahoma"/>
                      <w:bCs/>
                      <w:color w:val="000066"/>
                      <w:sz w:val="20"/>
                      <w:szCs w:val="28"/>
                    </w:rPr>
                    <w:t xml:space="preserve"> </w:t>
                  </w:r>
                  <w:hyperlink r:id="rId94" w:history="1">
                    <w:r w:rsidRPr="002C4DE6">
                      <w:rPr>
                        <w:rStyle w:val="Hyperlink"/>
                        <w:rFonts w:ascii="Tahoma" w:hAnsi="Tahoma" w:cs="Tahoma"/>
                        <w:bCs/>
                        <w:sz w:val="20"/>
                        <w:szCs w:val="28"/>
                        <w:u w:val="none"/>
                      </w:rPr>
                      <w:t>http://www.supremelaw.org/fedzone11/htm/chaptr11.htm</w:t>
                    </w:r>
                  </w:hyperlink>
                  <w:r w:rsidRPr="002C4DE6">
                    <w:rPr>
                      <w:rFonts w:ascii="Tahoma" w:hAnsi="Tahoma" w:cs="Tahoma"/>
                      <w:bCs/>
                      <w:color w:val="000066"/>
                      <w:sz w:val="20"/>
                      <w:szCs w:val="28"/>
                    </w:rPr>
                    <w:t xml:space="preserve"> , page 8 of 20</w:t>
                  </w:r>
                </w:p>
              </w:txbxContent>
            </v:textbox>
          </v:shape>
        </w:pict>
      </w:r>
      <w:r w:rsidRPr="001C7554">
        <w:rPr>
          <w:noProof/>
          <w:lang w:eastAsia="zh-TW"/>
        </w:rPr>
        <w:pict>
          <v:shape id="_x0000_s1047" type="#_x0000_t202" style="position:absolute;left:0;text-align:left;margin-left:75.2pt;margin-top:-14.4pt;width:595.2pt;height:26.65pt;z-index:251520512;mso-width-relative:margin;mso-height-relative:margin" strokecolor="#b2a1c7" strokeweight="1pt">
            <v:fill color2="#ccc0d9" rotate="t" focusposition="1" focussize="" focus="100%" type="gradient"/>
            <v:shadow on="t" type="perspective" color="#3f3151" opacity=".5" offset="1pt" offset2="-3pt"/>
            <v:textbox style="mso-next-textbox:#_x0000_s1047">
              <w:txbxContent>
                <w:p w:rsidR="00B07599" w:rsidRPr="003F3F08" w:rsidRDefault="00B07599" w:rsidP="003F3F08">
                  <w:pPr>
                    <w:ind w:left="0"/>
                    <w:jc w:val="center"/>
                    <w:rPr>
                      <w:rFonts w:ascii="Tahoma" w:hAnsi="Tahoma" w:cs="Tahoma"/>
                      <w:b/>
                    </w:rPr>
                  </w:pPr>
                  <w:r w:rsidRPr="003F3F08">
                    <w:rPr>
                      <w:rFonts w:ascii="Tahoma" w:hAnsi="Tahoma" w:cs="Tahoma"/>
                      <w:b/>
                    </w:rPr>
                    <w:t>VIII. Breaking Out of Municipal Corporate Political Subdivision Prison Camps in America</w:t>
                  </w:r>
                </w:p>
              </w:txbxContent>
            </v:textbox>
          </v:shape>
        </w:pict>
      </w:r>
    </w:p>
    <w:p w:rsidR="00836206" w:rsidRDefault="00836206"/>
    <w:p w:rsidR="00836206" w:rsidRDefault="001C7554">
      <w:r>
        <w:rPr>
          <w:noProof/>
        </w:rPr>
        <w:pict>
          <v:shape id="_x0000_s1184" type="#_x0000_t97" style="position:absolute;left:0;text-align:left;margin-left:622.5pt;margin-top:274.25pt;width:127.75pt;height:138.3pt;z-index:251668992" strokecolor="#b2a1c7" strokeweight="1pt">
            <v:fill color2="#ccc0d9" focusposition="1" focussize="" focus="100%" type="gradient"/>
            <v:shadow on="t" type="perspective" color="#3f3151" opacity=".5" offset="1pt" offset2="-3pt"/>
            <v:textbox style="mso-next-textbox:#_x0000_s1184">
              <w:txbxContent>
                <w:p w:rsidR="00B07599" w:rsidRPr="002C4DE6" w:rsidRDefault="00B07599" w:rsidP="00EB3509">
                  <w:pPr>
                    <w:ind w:left="0"/>
                    <w:rPr>
                      <w:rFonts w:ascii="Tahoma" w:hAnsi="Tahoma" w:cs="Tahoma"/>
                      <w:i/>
                      <w:sz w:val="22"/>
                    </w:rPr>
                  </w:pPr>
                  <w:r w:rsidRPr="002C4DE6">
                    <w:rPr>
                      <w:rFonts w:ascii="Tahoma" w:hAnsi="Tahoma" w:cs="Tahoma"/>
                      <w:sz w:val="22"/>
                    </w:rPr>
                    <w:t xml:space="preserve">“The universe is like a safe to which there is a combination, but the combination is locked up in the safe.” </w:t>
                  </w:r>
                  <w:r w:rsidRPr="002C4DE6">
                    <w:rPr>
                      <w:rFonts w:ascii="Tahoma" w:hAnsi="Tahoma" w:cs="Tahoma"/>
                      <w:sz w:val="22"/>
                    </w:rPr>
                    <w:br/>
                  </w:r>
                  <w:r w:rsidRPr="002C4DE6">
                    <w:rPr>
                      <w:rFonts w:ascii="Tahoma" w:hAnsi="Tahoma" w:cs="Tahoma"/>
                      <w:i/>
                      <w:sz w:val="22"/>
                    </w:rPr>
                    <w:t>Peter De Vries</w:t>
                  </w:r>
                </w:p>
                <w:p w:rsidR="00B07599" w:rsidRPr="00EB3509" w:rsidRDefault="00B07599">
                  <w:pPr>
                    <w:ind w:left="0"/>
                    <w:rPr>
                      <w:sz w:val="22"/>
                    </w:rPr>
                  </w:pPr>
                </w:p>
              </w:txbxContent>
            </v:textbox>
          </v:shape>
        </w:pict>
      </w:r>
      <w:r>
        <w:rPr>
          <w:noProof/>
          <w:lang w:eastAsia="zh-TW"/>
        </w:rPr>
        <w:pict>
          <v:shape id="_x0000_s1046" type="#_x0000_t202" style="position:absolute;left:0;text-align:left;margin-left:0;margin-top:0;width:719.95pt;height:426.15pt;z-index:251519488;mso-position-horizontal:center;mso-position-horizontal-relative:margin;mso-position-vertical:bottom;mso-position-vertical-relative:margin;mso-width-relative:margin;v-text-anchor:middle" o:allowincell="f" strokecolor="#8064a2" strokeweight="5pt">
            <v:fill rotate="t"/>
            <v:stroke linestyle="thickThin"/>
            <v:shadow color="#868686"/>
            <v:textbox style="mso-next-textbox:#_x0000_s1046" inset="10.8pt,7.2pt,10.8pt,7.2pt">
              <w:txbxContent>
                <w:p w:rsidR="00B07599" w:rsidRPr="00536F59" w:rsidRDefault="00B07599" w:rsidP="00EB2CA3">
                  <w:pPr>
                    <w:pStyle w:val="ListParagraph"/>
                    <w:spacing w:line="360" w:lineRule="auto"/>
                    <w:ind w:left="288"/>
                    <w:rPr>
                      <w:rFonts w:ascii="Cambria" w:eastAsia="Times New Roman" w:hAnsi="Cambria"/>
                      <w:b/>
                      <w:iCs/>
                      <w:szCs w:val="28"/>
                    </w:rPr>
                  </w:pPr>
                  <w:r w:rsidRPr="00536F59">
                    <w:rPr>
                      <w:rFonts w:ascii="Cambria" w:eastAsia="Times New Roman" w:hAnsi="Cambria"/>
                      <w:b/>
                      <w:iCs/>
                      <w:szCs w:val="28"/>
                    </w:rPr>
                    <w:t>The Noble Path to a higher ground of peaceful coexistence may be summed up as follows</w:t>
                  </w: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14098"/>
                  </w:tblGrid>
                  <w:tr w:rsidR="00B07599" w:rsidRPr="002C4DE6" w:rsidTr="00536F59">
                    <w:tc>
                      <w:tcPr>
                        <w:tcW w:w="0" w:type="auto"/>
                        <w:tcBorders>
                          <w:top w:val="single" w:sz="8" w:space="0" w:color="8064A2"/>
                          <w:left w:val="single" w:sz="8" w:space="0" w:color="8064A2"/>
                          <w:bottom w:val="single" w:sz="18" w:space="0" w:color="8064A2"/>
                          <w:right w:val="single" w:sz="8" w:space="0" w:color="8064A2"/>
                        </w:tcBorders>
                      </w:tcPr>
                      <w:p w:rsidR="00B07599" w:rsidRPr="00496035" w:rsidRDefault="00B07599" w:rsidP="00D52D7E">
                        <w:pPr>
                          <w:pStyle w:val="ListParagraph"/>
                          <w:numPr>
                            <w:ilvl w:val="0"/>
                            <w:numId w:val="1"/>
                          </w:numPr>
                          <w:ind w:left="288"/>
                          <w:rPr>
                            <w:rFonts w:ascii="Tahoma" w:eastAsia="Times New Roman" w:hAnsi="Tahoma" w:cs="Tahoma"/>
                            <w:bCs/>
                            <w:iCs/>
                            <w:szCs w:val="24"/>
                          </w:rPr>
                        </w:pPr>
                        <w:r w:rsidRPr="00496035">
                          <w:rPr>
                            <w:rFonts w:ascii="Tahoma" w:eastAsia="Times New Roman" w:hAnsi="Tahoma" w:cs="Tahoma"/>
                            <w:bCs/>
                            <w:iCs/>
                            <w:szCs w:val="24"/>
                          </w:rPr>
                          <w:t xml:space="preserve">All true and honest republics are based on </w:t>
                        </w:r>
                        <w:r w:rsidRPr="00496035">
                          <w:rPr>
                            <w:rFonts w:ascii="Tahoma" w:eastAsia="Times New Roman" w:hAnsi="Tahoma" w:cs="Tahoma"/>
                            <w:bCs/>
                            <w:iCs/>
                            <w:szCs w:val="24"/>
                            <w:u w:val="single"/>
                          </w:rPr>
                          <w:t>INDIVIDUAL voluntary consent without coercion and agendas</w:t>
                        </w:r>
                        <w:r w:rsidRPr="00496035">
                          <w:rPr>
                            <w:rFonts w:ascii="Tahoma" w:eastAsia="Times New Roman" w:hAnsi="Tahoma" w:cs="Tahoma"/>
                            <w:bCs/>
                            <w:iCs/>
                            <w:szCs w:val="24"/>
                          </w:rPr>
                          <w:t>.</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shd w:val="clear" w:color="auto" w:fill="DFD8E8"/>
                      </w:tcPr>
                      <w:p w:rsidR="00B07599" w:rsidRPr="00496035" w:rsidRDefault="00B07599" w:rsidP="00D52D7E">
                        <w:pPr>
                          <w:pStyle w:val="ListParagraph"/>
                          <w:numPr>
                            <w:ilvl w:val="0"/>
                            <w:numId w:val="1"/>
                          </w:numPr>
                          <w:ind w:left="288"/>
                          <w:rPr>
                            <w:rFonts w:ascii="Tahoma" w:eastAsia="Times New Roman" w:hAnsi="Tahoma" w:cs="Tahoma"/>
                            <w:bCs/>
                            <w:iCs/>
                            <w:szCs w:val="24"/>
                          </w:rPr>
                        </w:pPr>
                        <w:r w:rsidRPr="00496035">
                          <w:rPr>
                            <w:rFonts w:ascii="Tahoma" w:eastAsia="Times New Roman" w:hAnsi="Tahoma" w:cs="Tahoma"/>
                            <w:bCs/>
                            <w:iCs/>
                            <w:szCs w:val="24"/>
                          </w:rPr>
                          <w:t xml:space="preserve">All government public corporations and agencies are bound to free choice by the Laws of Nature and Nature’s God, the </w:t>
                        </w:r>
                        <w:r w:rsidRPr="00496035">
                          <w:rPr>
                            <w:rFonts w:ascii="Tahoma" w:eastAsia="Times New Roman" w:hAnsi="Tahoma" w:cs="Tahoma"/>
                            <w:bCs/>
                            <w:iCs/>
                            <w:szCs w:val="24"/>
                          </w:rPr>
                          <w:br/>
                          <w:t>Declaration of Independence and the success and spirit of the first American Revolution.</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tcPr>
                      <w:p w:rsidR="00B07599" w:rsidRPr="00496035" w:rsidRDefault="00B07599" w:rsidP="00D52D7E">
                        <w:pPr>
                          <w:pStyle w:val="ListParagraph"/>
                          <w:numPr>
                            <w:ilvl w:val="0"/>
                            <w:numId w:val="1"/>
                          </w:numPr>
                          <w:ind w:left="288"/>
                          <w:rPr>
                            <w:rFonts w:ascii="Tahoma" w:eastAsia="Times New Roman" w:hAnsi="Tahoma" w:cs="Tahoma"/>
                            <w:bCs/>
                            <w:iCs/>
                            <w:szCs w:val="24"/>
                          </w:rPr>
                        </w:pPr>
                        <w:r w:rsidRPr="00496035">
                          <w:rPr>
                            <w:rFonts w:ascii="Tahoma" w:eastAsia="Times New Roman" w:hAnsi="Tahoma" w:cs="Tahoma"/>
                            <w:bCs/>
                            <w:iCs/>
                            <w:szCs w:val="24"/>
                            <w:u w:val="single"/>
                          </w:rPr>
                          <w:t>Without individual free will and free choice, societies collapse on escalating use of fear, deception &amp; force</w:t>
                        </w:r>
                        <w:r w:rsidRPr="00496035">
                          <w:rPr>
                            <w:rFonts w:ascii="Tahoma" w:eastAsia="Times New Roman" w:hAnsi="Tahoma" w:cs="Tahoma"/>
                            <w:bCs/>
                            <w:iCs/>
                            <w:szCs w:val="24"/>
                          </w:rPr>
                          <w:t xml:space="preserve">.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shd w:val="clear" w:color="auto" w:fill="DFD8E8"/>
                      </w:tcPr>
                      <w:p w:rsidR="00B07599" w:rsidRPr="00496035" w:rsidRDefault="00B07599" w:rsidP="00D52D7E">
                        <w:pPr>
                          <w:pStyle w:val="ListParagraph"/>
                          <w:numPr>
                            <w:ilvl w:val="0"/>
                            <w:numId w:val="1"/>
                          </w:numPr>
                          <w:ind w:left="288"/>
                          <w:rPr>
                            <w:rFonts w:ascii="Tahoma" w:eastAsia="Times New Roman" w:hAnsi="Tahoma" w:cs="Tahoma"/>
                            <w:bCs/>
                            <w:iCs/>
                            <w:szCs w:val="24"/>
                          </w:rPr>
                        </w:pPr>
                        <w:r w:rsidRPr="00496035">
                          <w:rPr>
                            <w:rFonts w:ascii="Tahoma" w:eastAsia="Times New Roman" w:hAnsi="Tahoma" w:cs="Tahoma"/>
                            <w:bCs/>
                            <w:iCs/>
                            <w:szCs w:val="24"/>
                          </w:rPr>
                          <w:t xml:space="preserve">Free communities and free individuals offer free choices NOT forced agendas.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tcPr>
                      <w:p w:rsidR="00B07599" w:rsidRPr="00496035" w:rsidRDefault="00B07599" w:rsidP="00D52D7E">
                        <w:pPr>
                          <w:pStyle w:val="ListParagraph"/>
                          <w:numPr>
                            <w:ilvl w:val="0"/>
                            <w:numId w:val="7"/>
                          </w:numPr>
                          <w:rPr>
                            <w:rFonts w:ascii="Tahoma" w:eastAsia="Times New Roman" w:hAnsi="Tahoma" w:cs="Tahoma"/>
                            <w:bCs/>
                            <w:iCs/>
                            <w:szCs w:val="24"/>
                          </w:rPr>
                        </w:pPr>
                        <w:r w:rsidRPr="00496035">
                          <w:rPr>
                            <w:rFonts w:ascii="Tahoma" w:eastAsia="Times New Roman" w:hAnsi="Tahoma" w:cs="Tahoma"/>
                            <w:bCs/>
                            <w:iCs/>
                            <w:szCs w:val="24"/>
                            <w:u w:val="single"/>
                          </w:rPr>
                          <w:t>Free individuals who do not wish to participate in any form or level of government cannot be forced to comply</w:t>
                        </w:r>
                        <w:r w:rsidRPr="00496035">
                          <w:rPr>
                            <w:rFonts w:ascii="Tahoma" w:eastAsia="Times New Roman" w:hAnsi="Tahoma" w:cs="Tahoma"/>
                            <w:bCs/>
                            <w:iCs/>
                            <w:szCs w:val="24"/>
                          </w:rPr>
                          <w:t>.</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shd w:val="clear" w:color="auto" w:fill="DFD8E8"/>
                      </w:tcPr>
                      <w:p w:rsidR="00B07599" w:rsidRPr="00496035" w:rsidRDefault="00B07599" w:rsidP="00D52D7E">
                        <w:pPr>
                          <w:pStyle w:val="ListParagraph"/>
                          <w:numPr>
                            <w:ilvl w:val="0"/>
                            <w:numId w:val="7"/>
                          </w:numPr>
                          <w:rPr>
                            <w:rFonts w:ascii="Tahoma" w:eastAsia="Times New Roman" w:hAnsi="Tahoma" w:cs="Tahoma"/>
                            <w:bCs/>
                            <w:iCs/>
                            <w:szCs w:val="24"/>
                            <w:u w:val="single"/>
                          </w:rPr>
                        </w:pPr>
                        <w:r w:rsidRPr="00496035">
                          <w:rPr>
                            <w:rFonts w:ascii="Tahoma" w:eastAsia="Times New Roman" w:hAnsi="Tahoma" w:cs="Tahoma"/>
                            <w:bCs/>
                            <w:iCs/>
                            <w:szCs w:val="24"/>
                            <w:u w:val="single"/>
                          </w:rPr>
                          <w:t xml:space="preserve">Majorities or special interest groups cannot force anyone to do anything without contracting with the individual(s)) directly after they are fully informed and without duress.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tcPr>
                      <w:p w:rsidR="00B07599" w:rsidRPr="00496035" w:rsidRDefault="00B07599" w:rsidP="00D52D7E">
                        <w:pPr>
                          <w:pStyle w:val="ListParagraph"/>
                          <w:numPr>
                            <w:ilvl w:val="0"/>
                            <w:numId w:val="7"/>
                          </w:numPr>
                          <w:rPr>
                            <w:rFonts w:ascii="Tahoma" w:eastAsia="Times New Roman" w:hAnsi="Tahoma" w:cs="Tahoma"/>
                            <w:bCs/>
                            <w:iCs/>
                            <w:szCs w:val="24"/>
                            <w:u w:val="single"/>
                          </w:rPr>
                        </w:pPr>
                        <w:r w:rsidRPr="00496035">
                          <w:rPr>
                            <w:rFonts w:ascii="Tahoma" w:eastAsia="Times New Roman" w:hAnsi="Tahoma" w:cs="Tahoma"/>
                            <w:bCs/>
                            <w:iCs/>
                            <w:szCs w:val="24"/>
                            <w:u w:val="single"/>
                          </w:rPr>
                          <w:t>So called “adhesion contracts” forcibly &amp; deceptively applied do not bind natural born Citizens per the higher laws of land.</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shd w:val="clear" w:color="auto" w:fill="DFD8E8"/>
                      </w:tcPr>
                      <w:p w:rsidR="00B07599" w:rsidRPr="00496035" w:rsidRDefault="00B07599" w:rsidP="00D52D7E">
                        <w:pPr>
                          <w:pStyle w:val="ListParagraph"/>
                          <w:numPr>
                            <w:ilvl w:val="0"/>
                            <w:numId w:val="7"/>
                          </w:numPr>
                          <w:rPr>
                            <w:rFonts w:ascii="Tahoma" w:eastAsia="Times New Roman" w:hAnsi="Tahoma" w:cs="Tahoma"/>
                            <w:bCs/>
                            <w:iCs/>
                            <w:szCs w:val="24"/>
                          </w:rPr>
                        </w:pPr>
                        <w:r w:rsidRPr="00496035">
                          <w:rPr>
                            <w:rFonts w:ascii="Tahoma" w:eastAsia="Times New Roman" w:hAnsi="Tahoma" w:cs="Tahoma"/>
                            <w:bCs/>
                            <w:iCs/>
                            <w:szCs w:val="24"/>
                          </w:rPr>
                          <w:t xml:space="preserve">Government branches, agencies, municipal corporations or non government groups </w:t>
                        </w:r>
                        <w:r w:rsidRPr="00496035">
                          <w:rPr>
                            <w:rFonts w:ascii="Tahoma" w:eastAsia="Times New Roman" w:hAnsi="Tahoma" w:cs="Tahoma"/>
                            <w:bCs/>
                            <w:iCs/>
                            <w:szCs w:val="24"/>
                            <w:u w:val="single"/>
                          </w:rPr>
                          <w:t>cannot “legislate” one sided regional rulings using force upon individual natural born Citizens who do not agree to takings</w:t>
                        </w:r>
                        <w:r w:rsidRPr="00496035">
                          <w:rPr>
                            <w:rFonts w:ascii="Tahoma" w:eastAsia="Times New Roman" w:hAnsi="Tahoma" w:cs="Tahoma"/>
                            <w:bCs/>
                            <w:iCs/>
                            <w:szCs w:val="24"/>
                          </w:rPr>
                          <w:t xml:space="preserve">.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tcPr>
                      <w:p w:rsidR="00B07599" w:rsidRPr="00496035" w:rsidRDefault="00B07599" w:rsidP="00D52D7E">
                        <w:pPr>
                          <w:pStyle w:val="ListParagraph"/>
                          <w:numPr>
                            <w:ilvl w:val="0"/>
                            <w:numId w:val="7"/>
                          </w:numPr>
                          <w:rPr>
                            <w:rFonts w:ascii="Tahoma" w:eastAsia="Times New Roman" w:hAnsi="Tahoma" w:cs="Tahoma"/>
                            <w:bCs/>
                            <w:iCs/>
                            <w:szCs w:val="24"/>
                          </w:rPr>
                        </w:pPr>
                        <w:r w:rsidRPr="00496035">
                          <w:rPr>
                            <w:rFonts w:ascii="Tahoma" w:eastAsia="Times New Roman" w:hAnsi="Tahoma" w:cs="Tahoma"/>
                            <w:bCs/>
                            <w:iCs/>
                            <w:szCs w:val="24"/>
                          </w:rPr>
                          <w:t xml:space="preserve">Individuals and communities of individuals agree to covenants </w:t>
                        </w:r>
                        <w:r w:rsidRPr="00496035">
                          <w:rPr>
                            <w:rFonts w:ascii="Tahoma" w:eastAsia="Times New Roman" w:hAnsi="Tahoma" w:cs="Tahoma"/>
                            <w:bCs/>
                            <w:iCs/>
                            <w:szCs w:val="24"/>
                            <w:u w:val="single"/>
                          </w:rPr>
                          <w:t>through voluntary consent NOT Forced Adhesion</w:t>
                        </w:r>
                        <w:r w:rsidRPr="00496035">
                          <w:rPr>
                            <w:rFonts w:ascii="Tahoma" w:eastAsia="Times New Roman" w:hAnsi="Tahoma" w:cs="Tahoma"/>
                            <w:bCs/>
                            <w:iCs/>
                            <w:szCs w:val="24"/>
                          </w:rPr>
                          <w:t>.</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shd w:val="clear" w:color="auto" w:fill="DFD8E8"/>
                      </w:tcPr>
                      <w:p w:rsidR="00B07599" w:rsidRPr="00496035" w:rsidRDefault="00B07599" w:rsidP="00D52D7E">
                        <w:pPr>
                          <w:pStyle w:val="ListParagraph"/>
                          <w:numPr>
                            <w:ilvl w:val="0"/>
                            <w:numId w:val="7"/>
                          </w:numPr>
                          <w:rPr>
                            <w:rFonts w:ascii="Tahoma" w:eastAsia="Times New Roman" w:hAnsi="Tahoma" w:cs="Tahoma"/>
                            <w:bCs/>
                            <w:iCs/>
                            <w:szCs w:val="24"/>
                            <w:u w:val="single"/>
                          </w:rPr>
                        </w:pPr>
                        <w:r w:rsidRPr="00496035">
                          <w:rPr>
                            <w:rFonts w:ascii="Tahoma" w:eastAsia="Times New Roman" w:hAnsi="Tahoma" w:cs="Tahoma"/>
                            <w:bCs/>
                            <w:iCs/>
                            <w:szCs w:val="24"/>
                            <w:u w:val="single"/>
                          </w:rPr>
                          <w:t xml:space="preserve">Government employees, political parties, lawyers or bankers were never given sovereign power …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tcPr>
                      <w:p w:rsidR="00B07599" w:rsidRPr="00496035" w:rsidRDefault="00B07599" w:rsidP="00D52D7E">
                        <w:pPr>
                          <w:pStyle w:val="ListParagraph"/>
                          <w:numPr>
                            <w:ilvl w:val="1"/>
                            <w:numId w:val="7"/>
                          </w:numPr>
                          <w:rPr>
                            <w:rFonts w:ascii="Tahoma" w:eastAsia="Times New Roman" w:hAnsi="Tahoma" w:cs="Tahoma"/>
                            <w:bCs/>
                            <w:iCs/>
                            <w:szCs w:val="24"/>
                            <w:u w:val="single"/>
                          </w:rPr>
                        </w:pPr>
                        <w:r w:rsidRPr="00496035">
                          <w:rPr>
                            <w:rFonts w:ascii="Tahoma" w:eastAsia="Times New Roman" w:hAnsi="Tahoma" w:cs="Tahoma"/>
                            <w:bCs/>
                            <w:iCs/>
                            <w:szCs w:val="24"/>
                            <w:u w:val="single"/>
                          </w:rPr>
                          <w:t>OVER FREE INDIVIDUAL AMERICAN NATURAL BORN OR NATURALIZED state CITIZENS</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shd w:val="clear" w:color="auto" w:fill="DFD8E8"/>
                      </w:tcPr>
                      <w:p w:rsidR="00B07599" w:rsidRPr="00496035" w:rsidRDefault="00B07599" w:rsidP="00D52D7E">
                        <w:pPr>
                          <w:pStyle w:val="ListParagraph"/>
                          <w:numPr>
                            <w:ilvl w:val="1"/>
                            <w:numId w:val="7"/>
                          </w:numPr>
                          <w:rPr>
                            <w:rFonts w:ascii="Tahoma" w:eastAsia="Times New Roman" w:hAnsi="Tahoma" w:cs="Tahoma"/>
                            <w:bCs/>
                            <w:iCs/>
                            <w:szCs w:val="24"/>
                            <w:u w:val="single"/>
                          </w:rPr>
                        </w:pPr>
                        <w:r w:rsidRPr="00496035">
                          <w:rPr>
                            <w:rFonts w:ascii="Tahoma" w:eastAsia="Times New Roman" w:hAnsi="Tahoma" w:cs="Tahoma"/>
                            <w:bCs/>
                            <w:iCs/>
                            <w:szCs w:val="24"/>
                            <w:u w:val="single"/>
                          </w:rPr>
                          <w:t xml:space="preserve">to separate property owners and wage earners from their private AND public property rights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tcPr>
                      <w:p w:rsidR="00B07599" w:rsidRPr="00496035" w:rsidRDefault="00B07599" w:rsidP="00D52D7E">
                        <w:pPr>
                          <w:pStyle w:val="ListParagraph"/>
                          <w:numPr>
                            <w:ilvl w:val="1"/>
                            <w:numId w:val="7"/>
                          </w:numPr>
                          <w:rPr>
                            <w:rFonts w:ascii="Tahoma" w:eastAsia="Times New Roman" w:hAnsi="Tahoma" w:cs="Tahoma"/>
                            <w:bCs/>
                            <w:iCs/>
                            <w:szCs w:val="24"/>
                            <w:u w:val="single"/>
                          </w:rPr>
                        </w:pPr>
                        <w:r w:rsidRPr="00496035">
                          <w:rPr>
                            <w:rFonts w:ascii="Tahoma" w:eastAsia="Times New Roman" w:hAnsi="Tahoma" w:cs="Tahoma"/>
                            <w:bCs/>
                            <w:iCs/>
                            <w:szCs w:val="24"/>
                            <w:u w:val="single"/>
                          </w:rPr>
                          <w:t xml:space="preserve">to limit access to their private &amp; public land, water, shorelines,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shd w:val="clear" w:color="auto" w:fill="DFD8E8"/>
                      </w:tcPr>
                      <w:p w:rsidR="00B07599" w:rsidRPr="00496035" w:rsidRDefault="00B07599" w:rsidP="00D52D7E">
                        <w:pPr>
                          <w:pStyle w:val="ListParagraph"/>
                          <w:numPr>
                            <w:ilvl w:val="1"/>
                            <w:numId w:val="7"/>
                          </w:numPr>
                          <w:rPr>
                            <w:rFonts w:ascii="Tahoma" w:eastAsia="Times New Roman" w:hAnsi="Tahoma" w:cs="Tahoma"/>
                            <w:bCs/>
                            <w:iCs/>
                            <w:szCs w:val="24"/>
                            <w:u w:val="single"/>
                          </w:rPr>
                        </w:pPr>
                        <w:r w:rsidRPr="00496035">
                          <w:rPr>
                            <w:rFonts w:ascii="Tahoma" w:eastAsia="Times New Roman" w:hAnsi="Tahoma" w:cs="Tahoma"/>
                            <w:bCs/>
                            <w:iCs/>
                            <w:szCs w:val="24"/>
                            <w:u w:val="single"/>
                          </w:rPr>
                          <w:t>to control community or individual traditions and growth</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tcPr>
                      <w:p w:rsidR="00B07599" w:rsidRPr="00496035" w:rsidRDefault="00B07599" w:rsidP="00D52D7E">
                        <w:pPr>
                          <w:pStyle w:val="ListParagraph"/>
                          <w:numPr>
                            <w:ilvl w:val="0"/>
                            <w:numId w:val="7"/>
                          </w:numPr>
                          <w:rPr>
                            <w:rFonts w:ascii="Tahoma" w:eastAsia="Times New Roman" w:hAnsi="Tahoma" w:cs="Tahoma"/>
                            <w:bCs/>
                            <w:iCs/>
                            <w:szCs w:val="24"/>
                          </w:rPr>
                        </w:pPr>
                        <w:r w:rsidRPr="00496035">
                          <w:rPr>
                            <w:rFonts w:ascii="Tahoma" w:eastAsia="Times New Roman" w:hAnsi="Tahoma" w:cs="Tahoma"/>
                            <w:bCs/>
                            <w:iCs/>
                            <w:szCs w:val="24"/>
                          </w:rPr>
                          <w:t xml:space="preserve">These  self serving charters, bylaws &amp; codes are written by political, legal &amp; professional shysters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shd w:val="clear" w:color="auto" w:fill="DFD8E8"/>
                      </w:tcPr>
                      <w:p w:rsidR="00B07599" w:rsidRPr="00496035" w:rsidRDefault="00B07599" w:rsidP="00D52D7E">
                        <w:pPr>
                          <w:pStyle w:val="ListParagraph"/>
                          <w:numPr>
                            <w:ilvl w:val="2"/>
                            <w:numId w:val="7"/>
                          </w:numPr>
                          <w:rPr>
                            <w:rFonts w:ascii="Tahoma" w:eastAsia="Times New Roman" w:hAnsi="Tahoma" w:cs="Tahoma"/>
                            <w:bCs/>
                            <w:iCs/>
                            <w:szCs w:val="24"/>
                            <w:u w:val="single"/>
                          </w:rPr>
                        </w:pPr>
                        <w:r w:rsidRPr="00496035">
                          <w:rPr>
                            <w:rFonts w:ascii="Tahoma" w:eastAsia="Times New Roman" w:hAnsi="Tahoma" w:cs="Tahoma"/>
                            <w:bCs/>
                            <w:iCs/>
                            <w:szCs w:val="24"/>
                            <w:u w:val="single"/>
                          </w:rPr>
                          <w:t xml:space="preserve">NOT by individuals who voluntary consented or by unanimous voluntary agreement.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tcPr>
                      <w:p w:rsidR="00B07599" w:rsidRPr="00496035" w:rsidRDefault="00B07599" w:rsidP="00D52D7E">
                        <w:pPr>
                          <w:pStyle w:val="ListParagraph"/>
                          <w:numPr>
                            <w:ilvl w:val="0"/>
                            <w:numId w:val="7"/>
                          </w:numPr>
                          <w:rPr>
                            <w:rFonts w:ascii="Tahoma" w:eastAsia="Times New Roman" w:hAnsi="Tahoma" w:cs="Tahoma"/>
                            <w:bCs/>
                            <w:iCs/>
                            <w:szCs w:val="24"/>
                          </w:rPr>
                        </w:pPr>
                        <w:r w:rsidRPr="00496035">
                          <w:rPr>
                            <w:rFonts w:ascii="Tahoma" w:eastAsia="Times New Roman" w:hAnsi="Tahoma" w:cs="Tahoma"/>
                            <w:bCs/>
                            <w:iCs/>
                            <w:szCs w:val="24"/>
                          </w:rPr>
                          <w:t xml:space="preserve">Legislation, administration and judicial </w:t>
                        </w:r>
                        <w:r w:rsidRPr="00496035">
                          <w:rPr>
                            <w:rFonts w:ascii="Tahoma" w:eastAsia="Times New Roman" w:hAnsi="Tahoma" w:cs="Tahoma"/>
                            <w:bCs/>
                            <w:iCs/>
                            <w:szCs w:val="24"/>
                            <w:u w:val="single"/>
                          </w:rPr>
                          <w:t xml:space="preserve">rulings cannot be forced upon free natural born (adversarial vs. advisable)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shd w:val="clear" w:color="auto" w:fill="DFD8E8"/>
                      </w:tcPr>
                      <w:p w:rsidR="00B07599" w:rsidRPr="00496035" w:rsidRDefault="00B07599" w:rsidP="00D52D7E">
                        <w:pPr>
                          <w:pStyle w:val="ListParagraph"/>
                          <w:numPr>
                            <w:ilvl w:val="0"/>
                            <w:numId w:val="7"/>
                          </w:numPr>
                          <w:rPr>
                            <w:rFonts w:ascii="Tahoma" w:eastAsia="Times New Roman" w:hAnsi="Tahoma" w:cs="Tahoma"/>
                            <w:bCs/>
                            <w:iCs/>
                            <w:szCs w:val="24"/>
                            <w:u w:val="single"/>
                          </w:rPr>
                        </w:pPr>
                        <w:r w:rsidRPr="00496035">
                          <w:rPr>
                            <w:rFonts w:ascii="Tahoma" w:eastAsia="Times New Roman" w:hAnsi="Tahoma" w:cs="Tahoma"/>
                            <w:bCs/>
                            <w:iCs/>
                            <w:szCs w:val="24"/>
                            <w:u w:val="single"/>
                          </w:rPr>
                          <w:t xml:space="preserve">Manmade laws do NOT trump the higher fundamental and founding laws; the higher laws prevent &amp; protect any takings.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tcPr>
                      <w:p w:rsidR="00B07599" w:rsidRPr="00496035" w:rsidRDefault="00B07599" w:rsidP="00D52D7E">
                        <w:pPr>
                          <w:pStyle w:val="ListParagraph"/>
                          <w:numPr>
                            <w:ilvl w:val="0"/>
                            <w:numId w:val="7"/>
                          </w:numPr>
                          <w:rPr>
                            <w:rFonts w:ascii="Tahoma" w:eastAsia="Times New Roman" w:hAnsi="Tahoma" w:cs="Tahoma"/>
                            <w:bCs/>
                            <w:iCs/>
                            <w:szCs w:val="24"/>
                          </w:rPr>
                        </w:pPr>
                        <w:r w:rsidRPr="00496035">
                          <w:rPr>
                            <w:rFonts w:ascii="Tahoma" w:eastAsia="Times New Roman" w:hAnsi="Tahoma" w:cs="Tahoma"/>
                            <w:bCs/>
                            <w:iCs/>
                            <w:szCs w:val="24"/>
                          </w:rPr>
                          <w:t xml:space="preserve">True &amp; honest republics of states, counties &amp; city government </w:t>
                        </w:r>
                        <w:r w:rsidRPr="00496035">
                          <w:rPr>
                            <w:rFonts w:ascii="Tahoma" w:eastAsia="Times New Roman" w:hAnsi="Tahoma" w:cs="Tahoma"/>
                            <w:bCs/>
                            <w:iCs/>
                            <w:szCs w:val="24"/>
                            <w:u w:val="single"/>
                          </w:rPr>
                          <w:t>employees</w:t>
                        </w:r>
                        <w:r w:rsidRPr="00496035">
                          <w:rPr>
                            <w:rFonts w:ascii="Tahoma" w:eastAsia="Times New Roman" w:hAnsi="Tahoma" w:cs="Tahoma"/>
                            <w:bCs/>
                            <w:iCs/>
                            <w:szCs w:val="24"/>
                          </w:rPr>
                          <w:t xml:space="preserve"> </w:t>
                        </w:r>
                        <w:r w:rsidRPr="00496035">
                          <w:rPr>
                            <w:rFonts w:ascii="Tahoma" w:eastAsia="Times New Roman" w:hAnsi="Tahoma" w:cs="Tahoma"/>
                            <w:bCs/>
                            <w:iCs/>
                            <w:szCs w:val="24"/>
                            <w:u w:val="single"/>
                          </w:rPr>
                          <w:t>have NO immunity to liability</w:t>
                        </w:r>
                        <w:r w:rsidRPr="00496035">
                          <w:rPr>
                            <w:rFonts w:ascii="Tahoma" w:eastAsia="Times New Roman" w:hAnsi="Tahoma" w:cs="Tahoma"/>
                            <w:bCs/>
                            <w:iCs/>
                            <w:szCs w:val="24"/>
                          </w:rPr>
                          <w:t xml:space="preserve">.   </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shd w:val="clear" w:color="auto" w:fill="DFD8E8"/>
                      </w:tcPr>
                      <w:p w:rsidR="00B07599" w:rsidRPr="00496035" w:rsidRDefault="00B07599" w:rsidP="00D52D7E">
                        <w:pPr>
                          <w:pStyle w:val="ListParagraph"/>
                          <w:numPr>
                            <w:ilvl w:val="0"/>
                            <w:numId w:val="7"/>
                          </w:numPr>
                          <w:rPr>
                            <w:rFonts w:ascii="Tahoma" w:eastAsia="Times New Roman" w:hAnsi="Tahoma" w:cs="Tahoma"/>
                            <w:bCs/>
                            <w:iCs/>
                            <w:szCs w:val="24"/>
                            <w:u w:val="single"/>
                          </w:rPr>
                        </w:pPr>
                        <w:r w:rsidRPr="00496035">
                          <w:rPr>
                            <w:rFonts w:ascii="Tahoma" w:eastAsia="Times New Roman" w:hAnsi="Tahoma" w:cs="Tahoma"/>
                            <w:bCs/>
                            <w:iCs/>
                            <w:szCs w:val="24"/>
                            <w:u w:val="single"/>
                          </w:rPr>
                          <w:t>ALL power is held in the hands of the individual natural born or naturalized state CITIZEN.</w:t>
                        </w:r>
                      </w:p>
                    </w:tc>
                  </w:tr>
                  <w:tr w:rsidR="00B07599" w:rsidRPr="002C4DE6" w:rsidTr="00536F59">
                    <w:tc>
                      <w:tcPr>
                        <w:tcW w:w="0" w:type="auto"/>
                        <w:tcBorders>
                          <w:top w:val="single" w:sz="8" w:space="0" w:color="8064A2"/>
                          <w:left w:val="single" w:sz="8" w:space="0" w:color="8064A2"/>
                          <w:bottom w:val="single" w:sz="8" w:space="0" w:color="8064A2"/>
                          <w:right w:val="single" w:sz="8" w:space="0" w:color="8064A2"/>
                        </w:tcBorders>
                      </w:tcPr>
                      <w:p w:rsidR="00B07599" w:rsidRPr="00496035" w:rsidRDefault="00B07599" w:rsidP="00D52D7E">
                        <w:pPr>
                          <w:pStyle w:val="ListParagraph"/>
                          <w:numPr>
                            <w:ilvl w:val="0"/>
                            <w:numId w:val="7"/>
                          </w:numPr>
                          <w:rPr>
                            <w:rFonts w:ascii="Tahoma" w:eastAsia="Times New Roman" w:hAnsi="Tahoma" w:cs="Tahoma"/>
                            <w:bCs/>
                            <w:iCs/>
                            <w:szCs w:val="24"/>
                            <w:u w:val="single"/>
                          </w:rPr>
                        </w:pPr>
                        <w:r w:rsidRPr="00496035">
                          <w:rPr>
                            <w:rFonts w:ascii="Tahoma" w:eastAsia="Times New Roman" w:hAnsi="Tahoma" w:cs="Tahoma"/>
                            <w:bCs/>
                            <w:iCs/>
                            <w:szCs w:val="24"/>
                            <w:u w:val="single"/>
                          </w:rPr>
                          <w:t xml:space="preserve">Municipal corporation political subdivisions cannot bind or hold Citizens by majority votes.  Forcing natural born Citizens to stay and pay is a model of medieval tyranny.     </w:t>
                        </w:r>
                      </w:p>
                    </w:tc>
                  </w:tr>
                </w:tbl>
                <w:p w:rsidR="00B07599" w:rsidRPr="002C4DE6" w:rsidRDefault="00B07599" w:rsidP="006D4B01">
                  <w:pPr>
                    <w:pStyle w:val="ListParagraph"/>
                    <w:spacing w:line="360" w:lineRule="auto"/>
                    <w:rPr>
                      <w:rFonts w:ascii="Tahoma" w:eastAsia="Times New Roman" w:hAnsi="Tahoma" w:cs="Tahoma"/>
                      <w:iCs/>
                      <w:szCs w:val="24"/>
                    </w:rPr>
                  </w:pPr>
                </w:p>
              </w:txbxContent>
            </v:textbox>
            <w10:wrap type="square" anchorx="margin" anchory="margin"/>
          </v:shape>
        </w:pict>
      </w:r>
      <w:r w:rsidR="00836206">
        <w:br w:type="page"/>
      </w:r>
    </w:p>
    <w:p w:rsidR="007B43F4" w:rsidRDefault="001C7554">
      <w:pPr>
        <w:ind w:left="0"/>
      </w:pPr>
      <w:r>
        <w:rPr>
          <w:noProof/>
        </w:rPr>
        <w:pict>
          <v:shape id="_x0000_s1169" type="#_x0000_t202" style="position:absolute;margin-left:35.5pt;margin-top:-4pt;width:664.4pt;height:40.45pt;z-index:251648512;mso-width-relative:margin;mso-height-relative:margin" fillcolor="#ff9">
            <v:textbox style="mso-next-textbox:#_x0000_s1169">
              <w:txbxContent>
                <w:p w:rsidR="00B07599" w:rsidRPr="007714A9" w:rsidRDefault="00B07599" w:rsidP="00431719">
                  <w:pPr>
                    <w:ind w:left="0"/>
                    <w:rPr>
                      <w:b/>
                      <w:sz w:val="20"/>
                    </w:rPr>
                  </w:pPr>
                  <w:r w:rsidRPr="004B34F2">
                    <w:rPr>
                      <w:rFonts w:ascii="Tahoma" w:hAnsi="Tahoma" w:cs="Tahoma"/>
                      <w:b/>
                    </w:rPr>
                    <w:t>IX</w:t>
                  </w:r>
                  <w:hyperlink r:id="rId95" w:history="1">
                    <w:r w:rsidRPr="003F3F08">
                      <w:rPr>
                        <w:rStyle w:val="Hyperlink"/>
                        <w:rFonts w:ascii="Tahoma" w:hAnsi="Tahoma" w:cs="Tahoma"/>
                        <w:b/>
                        <w:sz w:val="28"/>
                      </w:rPr>
                      <w:t>.</w:t>
                    </w:r>
                    <w:r w:rsidRPr="003F3F08">
                      <w:rPr>
                        <w:rStyle w:val="Hyperlink"/>
                        <w:rFonts w:ascii="Tahoma" w:hAnsi="Tahoma" w:cs="Tahoma"/>
                        <w:b/>
                      </w:rPr>
                      <w:t xml:space="preserve"> Legitimate vs. Illegitimate Taxes</w:t>
                    </w:r>
                  </w:hyperlink>
                  <w:r w:rsidRPr="003F3F08">
                    <w:rPr>
                      <w:rFonts w:ascii="Tahoma" w:hAnsi="Tahoma" w:cs="Tahoma"/>
                      <w:b/>
                    </w:rPr>
                    <w:t xml:space="preserve"> – </w:t>
                  </w:r>
                  <w:r w:rsidRPr="004B34F2">
                    <w:rPr>
                      <w:rFonts w:ascii="Tahoma" w:hAnsi="Tahoma" w:cs="Tahoma"/>
                      <w:b/>
                    </w:rPr>
                    <w:t>View 1</w:t>
                  </w:r>
                  <w:r w:rsidRPr="003F3F08">
                    <w:rPr>
                      <w:rFonts w:ascii="Tahoma" w:hAnsi="Tahoma" w:cs="Tahoma"/>
                      <w:b/>
                    </w:rPr>
                    <w:t xml:space="preserve"> -  </w:t>
                  </w:r>
                  <w:r w:rsidRPr="004B34F2">
                    <w:rPr>
                      <w:b/>
                      <w:sz w:val="22"/>
                    </w:rPr>
                    <w:t xml:space="preserve">Chart Update: Lysander Spooner makes a good case against import duties, i.e. what goes around, comes around; also, private market mints which existed without problems in California gold mining </w:t>
                  </w:r>
                  <w:r w:rsidRPr="005006A3">
                    <w:rPr>
                      <w:b/>
                    </w:rPr>
                    <w:t>days</w:t>
                  </w:r>
                  <w:r>
                    <w:rPr>
                      <w:b/>
                    </w:rPr>
                    <w:t xml:space="preserve">. </w:t>
                  </w:r>
                  <w:hyperlink r:id="rId96" w:history="1">
                    <w:r w:rsidRPr="007714A9">
                      <w:rPr>
                        <w:rStyle w:val="Hyperlink"/>
                        <w:b/>
                        <w:sz w:val="22"/>
                      </w:rPr>
                      <w:t>w</w:t>
                    </w:r>
                    <w:r w:rsidRPr="007714A9">
                      <w:rPr>
                        <w:rStyle w:val="Hyperlink"/>
                        <w:b/>
                        <w:sz w:val="18"/>
                      </w:rPr>
                      <w:t>ww.freedomforallseasons.org/FreedomFromTaxesNew.dwt.asp</w:t>
                    </w:r>
                  </w:hyperlink>
                </w:p>
              </w:txbxContent>
            </v:textbox>
          </v:shape>
        </w:pict>
      </w:r>
    </w:p>
    <w:p w:rsidR="002A2746" w:rsidRDefault="002A2746"/>
    <w:p w:rsidR="00472CE9" w:rsidRDefault="001C7554">
      <w:r>
        <w:rPr>
          <w:noProof/>
        </w:rPr>
        <w:lastRenderedPageBreak/>
        <w:pict>
          <v:shape id="_x0000_s1185" type="#_x0000_t97" style="position:absolute;left:0;text-align:left;margin-left:609.6pt;margin-top:210.9pt;width:140.1pt;height:150.35pt;z-index:251670016" adj="2328" strokecolor="#d99594" strokeweight="1pt">
            <v:fill color2="#e5b8b7" focusposition="1" focussize="" focus="100%" type="gradient"/>
            <v:shadow on="t" type="perspective" color="#622423" opacity=".5" offset="1pt" offset2="-3pt"/>
            <v:textbox style="mso-next-textbox:#_x0000_s1185">
              <w:txbxContent>
                <w:p w:rsidR="00B07599" w:rsidRPr="001B3898" w:rsidRDefault="00B07599" w:rsidP="003D4117">
                  <w:pPr>
                    <w:ind w:left="0"/>
                    <w:rPr>
                      <w:rFonts w:ascii="Tahoma" w:hAnsi="Tahoma" w:cs="Tahoma"/>
                      <w:sz w:val="22"/>
                    </w:rPr>
                  </w:pPr>
                  <w:r w:rsidRPr="001B3898">
                    <w:rPr>
                      <w:rFonts w:ascii="Tahoma" w:hAnsi="Tahoma" w:cs="Tahoma"/>
                      <w:sz w:val="22"/>
                    </w:rPr>
                    <w:t xml:space="preserve">“Penetrating so many secrets, we cease to believe in the </w:t>
                  </w:r>
                  <w:r>
                    <w:rPr>
                      <w:rFonts w:ascii="Tahoma" w:hAnsi="Tahoma" w:cs="Tahoma"/>
                      <w:sz w:val="22"/>
                    </w:rPr>
                    <w:t>u</w:t>
                  </w:r>
                  <w:r w:rsidRPr="001B3898">
                    <w:rPr>
                      <w:rFonts w:ascii="Tahoma" w:hAnsi="Tahoma" w:cs="Tahoma"/>
                      <w:sz w:val="22"/>
                    </w:rPr>
                    <w:t>nknowable.  But there it sits nevertheless, calmly licking its chops.”</w:t>
                  </w:r>
                </w:p>
                <w:p w:rsidR="00B07599" w:rsidRPr="001B3898" w:rsidRDefault="00B07599" w:rsidP="003D4117">
                  <w:pPr>
                    <w:ind w:left="0"/>
                    <w:rPr>
                      <w:rFonts w:ascii="Tahoma" w:hAnsi="Tahoma" w:cs="Tahoma"/>
                      <w:i/>
                      <w:sz w:val="22"/>
                    </w:rPr>
                  </w:pPr>
                  <w:r w:rsidRPr="001B3898">
                    <w:rPr>
                      <w:rFonts w:ascii="Tahoma" w:hAnsi="Tahoma" w:cs="Tahoma"/>
                      <w:i/>
                      <w:sz w:val="22"/>
                    </w:rPr>
                    <w:t>H. L. Mencken</w:t>
                  </w:r>
                </w:p>
                <w:p w:rsidR="00B07599" w:rsidRPr="001B3898" w:rsidRDefault="00B07599">
                  <w:pPr>
                    <w:ind w:left="0"/>
                    <w:rPr>
                      <w:rFonts w:ascii="Tahoma" w:hAnsi="Tahoma" w:cs="Tahoma"/>
                      <w:sz w:val="22"/>
                    </w:rPr>
                  </w:pPr>
                </w:p>
              </w:txbxContent>
            </v:textbox>
          </v:shape>
        </w:pict>
      </w:r>
      <w:r w:rsidR="001F2142">
        <w:rPr>
          <w:noProof/>
        </w:rPr>
        <w:drawing>
          <wp:anchor distT="0" distB="0" distL="114300" distR="114300" simplePos="0" relativeHeight="251647488" behindDoc="0" locked="0" layoutInCell="1" allowOverlap="1">
            <wp:simplePos x="0" y="0"/>
            <wp:positionH relativeFrom="margin">
              <wp:align>center</wp:align>
            </wp:positionH>
            <wp:positionV relativeFrom="margin">
              <wp:align>bottom</wp:align>
            </wp:positionV>
            <wp:extent cx="8533130" cy="6330950"/>
            <wp:effectExtent l="19050" t="0" r="1270" b="0"/>
            <wp:wrapSquare wrapText="bothSides"/>
            <wp:docPr id="357" name="Picture 12" descr="LegitimateVIllegitmate92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gitimateVIllegitmate926PM.png"/>
                    <pic:cNvPicPr>
                      <a:picLocks noChangeAspect="1" noChangeArrowheads="1"/>
                    </pic:cNvPicPr>
                  </pic:nvPicPr>
                  <pic:blipFill>
                    <a:blip r:embed="rId97" cstate="print"/>
                    <a:srcRect/>
                    <a:stretch>
                      <a:fillRect/>
                    </a:stretch>
                  </pic:blipFill>
                  <pic:spPr bwMode="auto">
                    <a:xfrm>
                      <a:off x="0" y="0"/>
                      <a:ext cx="8533130" cy="6330950"/>
                    </a:xfrm>
                    <a:prstGeom prst="rect">
                      <a:avLst/>
                    </a:prstGeom>
                    <a:noFill/>
                    <a:ln w="9525">
                      <a:noFill/>
                      <a:miter lim="800000"/>
                      <a:headEnd/>
                      <a:tailEnd/>
                    </a:ln>
                  </pic:spPr>
                </pic:pic>
              </a:graphicData>
            </a:graphic>
          </wp:anchor>
        </w:drawing>
      </w:r>
    </w:p>
    <w:p w:rsidR="00472CE9" w:rsidRDefault="00472CE9"/>
    <w:p w:rsidR="0016773F" w:rsidRDefault="001C7554">
      <w:r>
        <w:rPr>
          <w:noProof/>
          <w:lang w:eastAsia="zh-TW"/>
        </w:rPr>
        <w:pict>
          <v:shape id="_x0000_s1241" type="#_x0000_t202" style="position:absolute;left:0;text-align:left;margin-left:104.8pt;margin-top:-14pt;width:502.4pt;height:25.2pt;z-index:251725312;mso-width-relative:margin;mso-height-relative:margin" fillcolor="#d99594" strokecolor="#d99594" strokeweight="1pt">
            <v:fill color2="#f2dbdb" angle="-45" focusposition="1" focussize="" focus="-50%" type="gradient"/>
            <v:shadow on="t" type="perspective" color="#622423" opacity=".5" offset="1pt" offset2="-3pt"/>
            <v:textbox style="mso-next-textbox:#_x0000_s1241">
              <w:txbxContent>
                <w:p w:rsidR="00B07599" w:rsidRPr="003F3F08" w:rsidRDefault="00B07599" w:rsidP="001B6707">
                  <w:pPr>
                    <w:ind w:left="0"/>
                    <w:rPr>
                      <w:rFonts w:ascii="Tahoma" w:hAnsi="Tahoma" w:cs="Tahoma"/>
                      <w:b/>
                    </w:rPr>
                  </w:pPr>
                  <w:r w:rsidRPr="003F3F08">
                    <w:rPr>
                      <w:rFonts w:ascii="Tahoma" w:hAnsi="Tahoma" w:cs="Tahoma"/>
                      <w:b/>
                    </w:rPr>
                    <w:t>IX. Legitimate vs. Illegitimate Taxes – View 2 - How the CON Game Works</w:t>
                  </w:r>
                </w:p>
              </w:txbxContent>
            </v:textbox>
          </v:shape>
        </w:pict>
      </w:r>
    </w:p>
    <w:p w:rsidR="0016773F" w:rsidRDefault="001C7554">
      <w:r>
        <w:rPr>
          <w:noProof/>
        </w:rPr>
        <w:pict>
          <v:shape id="_x0000_s1246" type="#_x0000_t98" style="position:absolute;left:0;text-align:left;margin-left:176.5pt;margin-top:471.05pt;width:375.2pt;height:34.9pt;z-index:251729408" strokecolor="#b2a1c7" strokeweight="1pt">
            <v:fill color2="#ccc0d9" focusposition="1" focussize="" focus="100%" type="gradient"/>
            <v:shadow on="t" type="perspective" color="#3f3151" opacity=".5" offset="1pt" offset2="-3pt"/>
            <v:textbox style="mso-next-textbox:#_x0000_s1246">
              <w:txbxContent>
                <w:p w:rsidR="00B07599" w:rsidRDefault="001C7554" w:rsidP="001946EB">
                  <w:pPr>
                    <w:ind w:left="0"/>
                    <w:jc w:val="center"/>
                  </w:pPr>
                  <w:hyperlink r:id="rId98" w:history="1">
                    <w:r w:rsidR="00B07599" w:rsidRPr="001946EB">
                      <w:rPr>
                        <w:rStyle w:val="Hyperlink"/>
                      </w:rPr>
                      <w:t>http://www.freedomforallseasons.org/FreedomFromALLTaxes.asp</w:t>
                    </w:r>
                  </w:hyperlink>
                </w:p>
              </w:txbxContent>
            </v:textbox>
          </v:shape>
        </w:pict>
      </w:r>
      <w:r>
        <w:rPr>
          <w:noProof/>
          <w:lang w:eastAsia="zh-TW"/>
        </w:rPr>
        <w:pict>
          <v:shape id="_x0000_s1237" type="#_x0000_t202" style="position:absolute;left:0;text-align:left;margin-left:0;margin-top:0;width:710.85pt;height:489.55pt;z-index:251721216;mso-position-horizontal:center;mso-position-horizontal-relative:margin;mso-position-vertical:bottom;mso-position-vertical-relative:margin;mso-width-relative:margin;mso-height-relative:margin" strokecolor="#d99594" strokeweight="1pt">
            <v:fill color2="#e5b8b7" focusposition="1" focussize="" focus="100%" type="gradient"/>
            <v:shadow on="t" type="perspective" color="#622423" opacity=".5" offset="1pt" offset2="-3pt"/>
            <v:textbox style="mso-next-textbox:#_x0000_s1237">
              <w:txbxContent>
                <w:p w:rsidR="00B07599" w:rsidRPr="002F57E6" w:rsidRDefault="001F2142" w:rsidP="001946EB">
                  <w:pPr>
                    <w:spacing w:before="100" w:beforeAutospacing="1"/>
                    <w:ind w:left="144"/>
                    <w:rPr>
                      <w:sz w:val="22"/>
                    </w:rPr>
                  </w:pPr>
                  <w:r>
                    <w:rPr>
                      <w:noProof/>
                      <w:sz w:val="22"/>
                    </w:rPr>
                    <w:drawing>
                      <wp:inline distT="0" distB="0" distL="0" distR="0">
                        <wp:extent cx="8705850" cy="5553075"/>
                        <wp:effectExtent l="19050" t="0" r="0" b="0"/>
                        <wp:docPr id="11" name="Picture 21" descr="IRS-&amp;-Fed-Reserve-88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RS-&amp;-Fed-Reserve-880px.png"/>
                                <pic:cNvPicPr>
                                  <a:picLocks noChangeAspect="1" noChangeArrowheads="1"/>
                                </pic:cNvPicPr>
                              </pic:nvPicPr>
                              <pic:blipFill>
                                <a:blip r:embed="rId99"/>
                                <a:srcRect/>
                                <a:stretch>
                                  <a:fillRect/>
                                </a:stretch>
                              </pic:blipFill>
                              <pic:spPr bwMode="auto">
                                <a:xfrm>
                                  <a:off x="0" y="0"/>
                                  <a:ext cx="8705850" cy="5553075"/>
                                </a:xfrm>
                                <a:prstGeom prst="rect">
                                  <a:avLst/>
                                </a:prstGeom>
                                <a:noFill/>
                                <a:ln w="9525">
                                  <a:noFill/>
                                  <a:miter lim="800000"/>
                                  <a:headEnd/>
                                  <a:tailEnd/>
                                </a:ln>
                              </pic:spPr>
                            </pic:pic>
                          </a:graphicData>
                        </a:graphic>
                      </wp:inline>
                    </w:drawing>
                  </w:r>
                </w:p>
              </w:txbxContent>
            </v:textbox>
            <w10:wrap type="square" anchorx="margin" anchory="margin"/>
          </v:shape>
        </w:pict>
      </w:r>
      <w:r w:rsidR="0016773F">
        <w:br w:type="page"/>
      </w:r>
    </w:p>
    <w:p w:rsidR="008D3799" w:rsidRDefault="001C7554">
      <w:r>
        <w:rPr>
          <w:noProof/>
          <w:lang w:eastAsia="zh-TW"/>
        </w:rPr>
        <w:pict>
          <v:shape id="_x0000_s1247" type="#_x0000_t202" style="position:absolute;left:0;text-align:left;margin-left:13.6pt;margin-top:-5.85pt;width:680.8pt;height:29.9pt;z-index:251730432;mso-width-relative:margin;mso-height-relative:margin" strokecolor="#666" strokeweight="1pt">
            <v:fill color2="#999" focusposition="1" focussize="" focus="100%" type="gradient"/>
            <v:shadow on="t" type="perspective" color="#7f7f7f" opacity=".5" offset="1pt" offset2="-3pt"/>
            <v:textbox style="mso-next-textbox:#_x0000_s1247">
              <w:txbxContent>
                <w:p w:rsidR="00B07599" w:rsidRPr="003F3F08" w:rsidRDefault="00B07599" w:rsidP="00CB032F">
                  <w:pPr>
                    <w:ind w:left="0"/>
                    <w:rPr>
                      <w:rFonts w:ascii="Tahoma" w:hAnsi="Tahoma" w:cs="Tahoma"/>
                      <w:b/>
                      <w:sz w:val="22"/>
                    </w:rPr>
                  </w:pPr>
                  <w:r w:rsidRPr="003F3F08">
                    <w:rPr>
                      <w:rFonts w:ascii="Tahoma" w:hAnsi="Tahoma" w:cs="Tahoma"/>
                      <w:b/>
                      <w:sz w:val="22"/>
                    </w:rPr>
                    <w:t>IX. Legitimate vs. Illegitimate Taxes – View 3 –Individual Tax Payer Collections vs. Private Corporation Tax Collections</w:t>
                  </w:r>
                </w:p>
              </w:txbxContent>
            </v:textbox>
          </v:shape>
        </w:pict>
      </w:r>
      <w:r w:rsidR="001F2142">
        <w:rPr>
          <w:noProof/>
        </w:rPr>
        <w:drawing>
          <wp:anchor distT="0" distB="0" distL="114300" distR="114300" simplePos="0" relativeHeight="251731456" behindDoc="0" locked="0" layoutInCell="1" allowOverlap="1">
            <wp:simplePos x="0" y="0"/>
            <wp:positionH relativeFrom="margin">
              <wp:align>center</wp:align>
            </wp:positionH>
            <wp:positionV relativeFrom="margin">
              <wp:align>bottom</wp:align>
            </wp:positionV>
            <wp:extent cx="9145270" cy="4988560"/>
            <wp:effectExtent l="19050" t="0" r="0" b="0"/>
            <wp:wrapSquare wrapText="bothSides"/>
            <wp:docPr id="356" name="Picture 20" descr="Individual-Tax-Payer-Col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dividual-Tax-Payer-Collec.png"/>
                    <pic:cNvPicPr>
                      <a:picLocks noChangeAspect="1" noChangeArrowheads="1"/>
                    </pic:cNvPicPr>
                  </pic:nvPicPr>
                  <pic:blipFill>
                    <a:blip r:embed="rId100" cstate="print"/>
                    <a:srcRect/>
                    <a:stretch>
                      <a:fillRect/>
                    </a:stretch>
                  </pic:blipFill>
                  <pic:spPr bwMode="auto">
                    <a:xfrm>
                      <a:off x="0" y="0"/>
                      <a:ext cx="9145270" cy="4988560"/>
                    </a:xfrm>
                    <a:prstGeom prst="rect">
                      <a:avLst/>
                    </a:prstGeom>
                    <a:noFill/>
                    <a:ln w="9525">
                      <a:noFill/>
                      <a:miter lim="800000"/>
                      <a:headEnd/>
                      <a:tailEnd/>
                    </a:ln>
                  </pic:spPr>
                </pic:pic>
              </a:graphicData>
            </a:graphic>
          </wp:anchor>
        </w:drawing>
      </w:r>
    </w:p>
    <w:p w:rsidR="008D3799" w:rsidRDefault="001C7554">
      <w:r>
        <w:rPr>
          <w:noProof/>
        </w:rPr>
        <w:pict>
          <v:shape id="_x0000_s1273" type="#_x0000_t98" style="position:absolute;left:0;text-align:left;margin-left:525.6pt;margin-top:453.8pt;width:177.6pt;height:50.8pt;z-index:251758080" adj="5400">
            <v:textbox>
              <w:txbxContent>
                <w:p w:rsidR="00B07599" w:rsidRPr="003F3100" w:rsidRDefault="001C7554">
                  <w:pPr>
                    <w:ind w:left="0"/>
                    <w:rPr>
                      <w:rFonts w:ascii="Tahoma" w:hAnsi="Tahoma" w:cs="Tahoma"/>
                      <w:sz w:val="20"/>
                    </w:rPr>
                  </w:pPr>
                  <w:hyperlink r:id="rId101" w:history="1">
                    <w:r w:rsidR="00B07599" w:rsidRPr="003F3100">
                      <w:rPr>
                        <w:rStyle w:val="Hyperlink"/>
                        <w:rFonts w:ascii="Tahoma" w:hAnsi="Tahoma" w:cs="Tahoma"/>
                        <w:sz w:val="20"/>
                      </w:rPr>
                      <w:t>www.freedomforallseasons.org</w:t>
                    </w:r>
                  </w:hyperlink>
                </w:p>
              </w:txbxContent>
            </v:textbox>
          </v:shape>
        </w:pict>
      </w:r>
      <w:r>
        <w:rPr>
          <w:noProof/>
        </w:rPr>
        <w:pict>
          <v:shape id="_x0000_s1248" type="#_x0000_t98" style="position:absolute;left:0;text-align:left;margin-left:59.8pt;margin-top:9.45pt;width:650.4pt;height:130.35pt;z-index:251732480" fillcolor="#f2f2f2" strokecolor="#666" strokeweight="1pt">
            <v:fill color2="#999"/>
            <v:shadow on="t" type="perspective" color="#7f7f7f" opacity=".5" offset="1pt" offset2="-3pt"/>
            <v:textbox style="mso-next-textbox:#_x0000_s1248">
              <w:txbxContent>
                <w:p w:rsidR="00B07599" w:rsidRPr="00212673" w:rsidRDefault="00B07599">
                  <w:pPr>
                    <w:ind w:left="0"/>
                    <w:rPr>
                      <w:rFonts w:ascii="Tahoma" w:hAnsi="Tahoma" w:cs="Tahoma"/>
                      <w:sz w:val="22"/>
                    </w:rPr>
                  </w:pPr>
                  <w:r w:rsidRPr="00212673">
                    <w:rPr>
                      <w:rFonts w:ascii="Tahoma" w:hAnsi="Tahoma" w:cs="Tahoma"/>
                      <w:sz w:val="22"/>
                      <w:u w:val="single"/>
                    </w:rPr>
                    <w:t xml:space="preserve">Individuals are slaves forced to pay all taxes for the public </w:t>
                  </w:r>
                  <w:r w:rsidRPr="003F3F08">
                    <w:rPr>
                      <w:rFonts w:ascii="Tahoma" w:hAnsi="Tahoma" w:cs="Tahoma"/>
                      <w:b/>
                      <w:sz w:val="22"/>
                      <w:u w:val="single"/>
                    </w:rPr>
                    <w:t>AND</w:t>
                  </w:r>
                  <w:r w:rsidRPr="00212673">
                    <w:rPr>
                      <w:rFonts w:ascii="Tahoma" w:hAnsi="Tahoma" w:cs="Tahoma"/>
                      <w:sz w:val="22"/>
                      <w:u w:val="single"/>
                    </w:rPr>
                    <w:t xml:space="preserve"> private corporations </w:t>
                  </w:r>
                  <w:r w:rsidRPr="006319D5">
                    <w:rPr>
                      <w:rFonts w:ascii="Tahoma" w:hAnsi="Tahoma" w:cs="Tahoma"/>
                      <w:b/>
                      <w:sz w:val="22"/>
                      <w:u w:val="single"/>
                    </w:rPr>
                    <w:t>many times over</w:t>
                  </w:r>
                  <w:r w:rsidRPr="00212673">
                    <w:rPr>
                      <w:rFonts w:ascii="Tahoma" w:hAnsi="Tahoma" w:cs="Tahoma"/>
                      <w:sz w:val="22"/>
                      <w:u w:val="single"/>
                    </w:rPr>
                    <w:t>.</w:t>
                  </w:r>
                  <w:r w:rsidRPr="00212673">
                    <w:rPr>
                      <w:rFonts w:ascii="Tahoma" w:hAnsi="Tahoma" w:cs="Tahoma"/>
                      <w:sz w:val="22"/>
                    </w:rPr>
                    <w:t xml:space="preserve">  This goes against all the highest fundamental and founding laws of America, i.e. The Laws of Nature and Nature’s God, the Declaration of Independence and the intent and success of the first American Revolution. The natural born and naturalized state Citizens are free born and pay no taxes by force.  They may pay taxes when they freely choose to purchase goods or services from a corporation, if the corporation passes it through. This is NOT a sales tax. It may be part of the cost of the product inherent in the price of the product or service at the choice of the corporation.  No natural born, naturalized Citizen or family business can be taxed. Only artificial bodies created by man may be taxed.</w:t>
                  </w:r>
                  <w:r>
                    <w:rPr>
                      <w:rFonts w:ascii="Tahoma" w:hAnsi="Tahoma" w:cs="Tahoma"/>
                      <w:sz w:val="22"/>
                    </w:rPr>
                    <w:t xml:space="preserve"> FreedomForAllSeasons</w:t>
                  </w:r>
                </w:p>
              </w:txbxContent>
            </v:textbox>
          </v:shape>
        </w:pict>
      </w:r>
      <w:r w:rsidR="008D3799">
        <w:br w:type="page"/>
      </w:r>
    </w:p>
    <w:p w:rsidR="000B7C94" w:rsidRDefault="001C7554" w:rsidP="000B7C94">
      <w:pPr>
        <w:jc w:val="center"/>
      </w:pPr>
      <w:r>
        <w:rPr>
          <w:noProof/>
        </w:rPr>
        <w:pict>
          <v:shape id="_x0000_s1251" type="#_x0000_t98" style="position:absolute;left:0;text-align:left;margin-left:380.8pt;margin-top:14.15pt;width:360.8pt;height:99.2pt;z-index:251735552" strokecolor="#666" strokeweight="1pt">
            <v:fill color2="#999" focusposition="1" focussize="" focus="100%" type="gradient"/>
            <v:shadow on="t" type="perspective" color="#7f7f7f" opacity=".5" offset="1pt" offset2="-3pt"/>
            <v:textbox style="mso-next-textbox:#_x0000_s1251">
              <w:txbxContent>
                <w:p w:rsidR="00B07599" w:rsidRPr="00212673" w:rsidRDefault="00B07599" w:rsidP="00F51F75">
                  <w:pPr>
                    <w:spacing w:line="220" w:lineRule="exact"/>
                    <w:ind w:left="144"/>
                    <w:rPr>
                      <w:rFonts w:ascii="Tahoma" w:hAnsi="Tahoma" w:cs="Tahoma"/>
                      <w:sz w:val="22"/>
                    </w:rPr>
                  </w:pPr>
                  <w:r w:rsidRPr="00212673">
                    <w:rPr>
                      <w:rFonts w:ascii="Tahoma" w:hAnsi="Tahoma" w:cs="Tahoma"/>
                      <w:sz w:val="22"/>
                    </w:rPr>
                    <w:t xml:space="preserve">“The secret of seeing things as they are is to take off our colored spectacles.  That being-as-it-is, with nothing extraordinary about it, nothing wonderful is the great wonder.  The ability to see things normally is no small thing.  To be really normal is to be unusual in that normality begins to bubble up inspirations.  </w:t>
                  </w:r>
                  <w:r w:rsidRPr="00212673">
                    <w:rPr>
                      <w:rFonts w:ascii="Tahoma" w:hAnsi="Tahoma" w:cs="Tahoma"/>
                      <w:i/>
                      <w:sz w:val="22"/>
                    </w:rPr>
                    <w:t>Master Sessan</w:t>
                  </w:r>
                </w:p>
                <w:p w:rsidR="00B07599" w:rsidRPr="00212673" w:rsidRDefault="00B07599">
                  <w:pPr>
                    <w:ind w:left="0"/>
                    <w:rPr>
                      <w:rFonts w:ascii="Tahoma" w:hAnsi="Tahoma" w:cs="Tahoma"/>
                      <w:sz w:val="22"/>
                    </w:rPr>
                  </w:pPr>
                </w:p>
              </w:txbxContent>
            </v:textbox>
          </v:shape>
        </w:pict>
      </w:r>
      <w:r>
        <w:rPr>
          <w:noProof/>
        </w:rPr>
        <w:pict>
          <v:shape id="_x0000_s1250" type="#_x0000_t202" style="position:absolute;left:0;text-align:left;margin-left:18.4pt;margin-top:-16.25pt;width:685.6pt;height:30.4pt;z-index:251734528;mso-width-relative:margin;mso-height-relative:margin" strokecolor="#666" strokeweight="1pt">
            <v:fill color2="#999" focusposition="1" focussize="" focus="100%" type="gradient"/>
            <v:shadow on="t" type="perspective" color="#7f7f7f" opacity=".5" offset="1pt" offset2="-3pt"/>
            <v:textbox style="mso-next-textbox:#_x0000_s1250">
              <w:txbxContent>
                <w:p w:rsidR="00B07599" w:rsidRPr="00F02B78" w:rsidRDefault="00B07599" w:rsidP="00FA0ED0">
                  <w:pPr>
                    <w:ind w:left="0"/>
                    <w:jc w:val="center"/>
                    <w:rPr>
                      <w:rFonts w:ascii="Tahoma" w:hAnsi="Tahoma" w:cs="Tahoma"/>
                      <w:b/>
                    </w:rPr>
                  </w:pPr>
                  <w:r w:rsidRPr="00F02B78">
                    <w:rPr>
                      <w:rFonts w:ascii="Tahoma" w:hAnsi="Tahoma" w:cs="Tahoma"/>
                      <w:b/>
                    </w:rPr>
                    <w:t>IX. Legitimate vs. Illegitimate Taxes – View 4 – Individual vs. Corporate % of Wages &amp; Revenue Taxes Paid</w:t>
                  </w:r>
                </w:p>
                <w:p w:rsidR="00B07599" w:rsidRDefault="00B07599" w:rsidP="00FA0ED0">
                  <w:pPr>
                    <w:ind w:left="144"/>
                    <w:jc w:val="center"/>
                  </w:pPr>
                </w:p>
              </w:txbxContent>
            </v:textbox>
          </v:shape>
        </w:pict>
      </w:r>
    </w:p>
    <w:p w:rsidR="000B7C94" w:rsidRDefault="001C7554" w:rsidP="000B7C94">
      <w:pPr>
        <w:ind w:left="0"/>
        <w:jc w:val="center"/>
      </w:pPr>
      <w:r>
        <w:rPr>
          <w:noProof/>
        </w:rPr>
        <w:pict>
          <v:roundrect id="_x0000_s1373" style="position:absolute;left:0;text-align:left;margin-left:-26.4pt;margin-top:5.1pt;width:386.4pt;height:157.6pt;z-index:251817472;mso-position-horizontal-relative:margin" arcsize="10923f" fillcolor="#ff9">
            <v:textbox style="mso-next-textbox:#_x0000_s1373">
              <w:txbxContent>
                <w:p w:rsidR="00B07599" w:rsidRPr="00E62CF6" w:rsidRDefault="00B07599" w:rsidP="0039286A">
                  <w:pPr>
                    <w:spacing w:line="200" w:lineRule="atLeast"/>
                    <w:ind w:left="0"/>
                    <w:rPr>
                      <w:sz w:val="22"/>
                    </w:rPr>
                  </w:pPr>
                  <w:r w:rsidRPr="00E62CF6">
                    <w:rPr>
                      <w:b/>
                      <w:bCs/>
                      <w:sz w:val="22"/>
                    </w:rPr>
                    <w:t>Summary of</w:t>
                  </w:r>
                  <w:r>
                    <w:rPr>
                      <w:b/>
                      <w:bCs/>
                      <w:sz w:val="22"/>
                    </w:rPr>
                    <w:t xml:space="preserve"> IX. View 3 and 4</w:t>
                  </w:r>
                  <w:r w:rsidRPr="00E62CF6">
                    <w:rPr>
                      <w:b/>
                      <w:bCs/>
                      <w:sz w:val="22"/>
                    </w:rPr>
                    <w:t xml:space="preserve"> Graphs </w:t>
                  </w:r>
                </w:p>
                <w:p w:rsidR="00B07599" w:rsidRPr="00E62CF6" w:rsidRDefault="00B07599" w:rsidP="0039286A">
                  <w:pPr>
                    <w:numPr>
                      <w:ilvl w:val="0"/>
                      <w:numId w:val="44"/>
                    </w:numPr>
                    <w:tabs>
                      <w:tab w:val="clear" w:pos="720"/>
                      <w:tab w:val="num" w:pos="360"/>
                    </w:tabs>
                    <w:spacing w:line="180" w:lineRule="atLeast"/>
                    <w:ind w:left="360"/>
                    <w:rPr>
                      <w:sz w:val="22"/>
                    </w:rPr>
                  </w:pPr>
                  <w:r w:rsidRPr="00E62CF6">
                    <w:rPr>
                      <w:sz w:val="22"/>
                    </w:rPr>
                    <w:t xml:space="preserve">Currently </w:t>
                  </w:r>
                  <w:r>
                    <w:rPr>
                      <w:sz w:val="22"/>
                    </w:rPr>
                    <w:t xml:space="preserve">Individuals pay </w:t>
                  </w:r>
                  <w:r w:rsidRPr="00E62CF6">
                    <w:rPr>
                      <w:sz w:val="22"/>
                    </w:rPr>
                    <w:t>12</w:t>
                  </w:r>
                  <w:r>
                    <w:rPr>
                      <w:sz w:val="22"/>
                    </w:rPr>
                    <w:t xml:space="preserve"> -</w:t>
                  </w:r>
                  <w:r w:rsidRPr="00E62CF6">
                    <w:rPr>
                      <w:sz w:val="22"/>
                    </w:rPr>
                    <w:t xml:space="preserve"> 14% of </w:t>
                  </w:r>
                  <w:r w:rsidRPr="00E62CF6">
                    <w:rPr>
                      <w:sz w:val="22"/>
                      <w:u w:val="single"/>
                    </w:rPr>
                    <w:t>Wages</w:t>
                  </w:r>
                  <w:r w:rsidRPr="00E62CF6">
                    <w:rPr>
                      <w:sz w:val="22"/>
                    </w:rPr>
                    <w:t xml:space="preserve"> </w:t>
                  </w:r>
                  <w:r>
                    <w:rPr>
                      <w:sz w:val="22"/>
                    </w:rPr>
                    <w:t>for</w:t>
                  </w:r>
                  <w:r w:rsidRPr="00E62CF6">
                    <w:rPr>
                      <w:sz w:val="22"/>
                    </w:rPr>
                    <w:t xml:space="preserve"> 85 to 91% of Federal Taxes</w:t>
                  </w:r>
                </w:p>
                <w:p w:rsidR="00B07599" w:rsidRPr="00E62CF6" w:rsidRDefault="00B07599" w:rsidP="0039286A">
                  <w:pPr>
                    <w:numPr>
                      <w:ilvl w:val="0"/>
                      <w:numId w:val="44"/>
                    </w:numPr>
                    <w:tabs>
                      <w:tab w:val="clear" w:pos="720"/>
                      <w:tab w:val="num" w:pos="360"/>
                    </w:tabs>
                    <w:spacing w:line="180" w:lineRule="atLeast"/>
                    <w:ind w:left="360"/>
                    <w:rPr>
                      <w:sz w:val="22"/>
                    </w:rPr>
                  </w:pPr>
                  <w:r w:rsidRPr="00E62CF6">
                    <w:rPr>
                      <w:sz w:val="22"/>
                    </w:rPr>
                    <w:t xml:space="preserve">Currently 1 % of </w:t>
                  </w:r>
                  <w:r w:rsidRPr="00E62CF6">
                    <w:rPr>
                      <w:sz w:val="22"/>
                      <w:u w:val="single"/>
                    </w:rPr>
                    <w:t xml:space="preserve">Corporate Revenue </w:t>
                  </w:r>
                  <w:r w:rsidRPr="00E62CF6">
                    <w:rPr>
                      <w:sz w:val="22"/>
                    </w:rPr>
                    <w:t xml:space="preserve">Pay 9 </w:t>
                  </w:r>
                  <w:r>
                    <w:rPr>
                      <w:sz w:val="22"/>
                    </w:rPr>
                    <w:t>-</w:t>
                  </w:r>
                  <w:r w:rsidRPr="00E62CF6">
                    <w:rPr>
                      <w:sz w:val="22"/>
                    </w:rPr>
                    <w:t xml:space="preserve"> 15% of Federal Taxes</w:t>
                  </w:r>
                </w:p>
                <w:p w:rsidR="00B07599" w:rsidRPr="00E62CF6" w:rsidRDefault="00B07599" w:rsidP="0039286A">
                  <w:pPr>
                    <w:numPr>
                      <w:ilvl w:val="0"/>
                      <w:numId w:val="44"/>
                    </w:numPr>
                    <w:tabs>
                      <w:tab w:val="clear" w:pos="720"/>
                      <w:tab w:val="num" w:pos="360"/>
                    </w:tabs>
                    <w:spacing w:line="180" w:lineRule="atLeast"/>
                    <w:ind w:left="360"/>
                    <w:rPr>
                      <w:sz w:val="22"/>
                    </w:rPr>
                  </w:pPr>
                  <w:r w:rsidRPr="00E62CF6">
                    <w:rPr>
                      <w:sz w:val="22"/>
                      <w:u w:val="single"/>
                    </w:rPr>
                    <w:t xml:space="preserve"> Individual Federal taxes can be replaced by a 12 </w:t>
                  </w:r>
                  <w:r>
                    <w:rPr>
                      <w:sz w:val="22"/>
                      <w:u w:val="single"/>
                    </w:rPr>
                    <w:t>-</w:t>
                  </w:r>
                  <w:r w:rsidRPr="00E62CF6">
                    <w:rPr>
                      <w:sz w:val="22"/>
                      <w:u w:val="single"/>
                    </w:rPr>
                    <w:t xml:space="preserve"> 14% tax on Corporate </w:t>
                  </w:r>
                  <w:r w:rsidRPr="00E62CF6">
                    <w:rPr>
                      <w:sz w:val="22"/>
                    </w:rPr>
                    <w:t>Revenue</w:t>
                  </w:r>
                </w:p>
                <w:p w:rsidR="00B07599" w:rsidRPr="00E62CF6" w:rsidRDefault="00B07599" w:rsidP="0039286A">
                  <w:pPr>
                    <w:numPr>
                      <w:ilvl w:val="0"/>
                      <w:numId w:val="44"/>
                    </w:numPr>
                    <w:tabs>
                      <w:tab w:val="clear" w:pos="720"/>
                      <w:tab w:val="num" w:pos="360"/>
                    </w:tabs>
                    <w:spacing w:line="180" w:lineRule="atLeast"/>
                    <w:ind w:left="360"/>
                    <w:rPr>
                      <w:sz w:val="22"/>
                    </w:rPr>
                  </w:pPr>
                  <w:r w:rsidRPr="00E62CF6">
                    <w:rPr>
                      <w:sz w:val="22"/>
                    </w:rPr>
                    <w:t xml:space="preserve"> Currently .17% of Corporate Revenue Pays State Taxes</w:t>
                  </w:r>
                </w:p>
                <w:p w:rsidR="00B07599" w:rsidRPr="00E62CF6" w:rsidRDefault="00B07599" w:rsidP="0039286A">
                  <w:pPr>
                    <w:numPr>
                      <w:ilvl w:val="0"/>
                      <w:numId w:val="44"/>
                    </w:numPr>
                    <w:tabs>
                      <w:tab w:val="clear" w:pos="720"/>
                      <w:tab w:val="num" w:pos="360"/>
                    </w:tabs>
                    <w:spacing w:line="180" w:lineRule="atLeast"/>
                    <w:ind w:left="360"/>
                    <w:rPr>
                      <w:sz w:val="22"/>
                    </w:rPr>
                  </w:pPr>
                  <w:r w:rsidRPr="00E62CF6">
                    <w:rPr>
                      <w:sz w:val="22"/>
                    </w:rPr>
                    <w:t xml:space="preserve"> Currently 5.18% of Individual Payroll (Wages)  Pays State Taxes</w:t>
                  </w:r>
                </w:p>
                <w:p w:rsidR="00B07599" w:rsidRPr="00E62CF6" w:rsidRDefault="00B07599" w:rsidP="0039286A">
                  <w:pPr>
                    <w:numPr>
                      <w:ilvl w:val="0"/>
                      <w:numId w:val="44"/>
                    </w:numPr>
                    <w:tabs>
                      <w:tab w:val="clear" w:pos="720"/>
                      <w:tab w:val="num" w:pos="360"/>
                    </w:tabs>
                    <w:spacing w:line="180" w:lineRule="atLeast"/>
                    <w:ind w:left="360"/>
                    <w:rPr>
                      <w:sz w:val="22"/>
                    </w:rPr>
                  </w:pPr>
                  <w:r w:rsidRPr="00E62CF6">
                    <w:rPr>
                      <w:sz w:val="22"/>
                      <w:u w:val="single"/>
                    </w:rPr>
                    <w:t>Individual State taxes can be replaced by a 1.04% on Corporate Revenue</w:t>
                  </w:r>
                </w:p>
                <w:p w:rsidR="00B07599" w:rsidRPr="00E62CF6" w:rsidRDefault="00B07599" w:rsidP="0039286A">
                  <w:pPr>
                    <w:numPr>
                      <w:ilvl w:val="0"/>
                      <w:numId w:val="44"/>
                    </w:numPr>
                    <w:tabs>
                      <w:tab w:val="clear" w:pos="720"/>
                      <w:tab w:val="num" w:pos="360"/>
                    </w:tabs>
                    <w:spacing w:line="180" w:lineRule="atLeast"/>
                    <w:ind w:left="360"/>
                    <w:rPr>
                      <w:sz w:val="22"/>
                    </w:rPr>
                  </w:pPr>
                  <w:r w:rsidRPr="00E62CF6">
                    <w:rPr>
                      <w:sz w:val="22"/>
                      <w:u w:val="single"/>
                    </w:rPr>
                    <w:t>All taxes are ultimately paid by the consumer</w:t>
                  </w:r>
                  <w:r>
                    <w:rPr>
                      <w:sz w:val="22"/>
                      <w:u w:val="single"/>
                    </w:rPr>
                    <w:t xml:space="preserve"> when they purchase by free choice</w:t>
                  </w:r>
                  <w:r w:rsidRPr="00E62CF6">
                    <w:rPr>
                      <w:sz w:val="22"/>
                      <w:u w:val="single"/>
                    </w:rPr>
                    <w:t xml:space="preserve"> </w:t>
                  </w:r>
                </w:p>
                <w:p w:rsidR="00B07599" w:rsidRPr="00E62CF6" w:rsidRDefault="00B07599" w:rsidP="000B7C94">
                  <w:pPr>
                    <w:spacing w:line="200" w:lineRule="atLeast"/>
                    <w:ind w:left="0"/>
                    <w:rPr>
                      <w:sz w:val="22"/>
                    </w:rPr>
                  </w:pPr>
                </w:p>
              </w:txbxContent>
            </v:textbox>
            <w10:wrap anchorx="margin"/>
          </v:roundrect>
        </w:pict>
      </w:r>
      <w:r>
        <w:rPr>
          <w:noProof/>
        </w:rPr>
        <w:pict>
          <v:shape id="_x0000_s1374" type="#_x0000_t98" style="position:absolute;left:0;text-align:left;margin-left:18.4pt;margin-top:382.3pt;width:171.2pt;height:50.8pt;z-index:251818496" adj="5400">
            <v:textbox style="mso-next-textbox:#_x0000_s1374">
              <w:txbxContent>
                <w:p w:rsidR="00B07599" w:rsidRPr="003F3100" w:rsidRDefault="001C7554" w:rsidP="000B7C94">
                  <w:pPr>
                    <w:ind w:left="0"/>
                    <w:rPr>
                      <w:rFonts w:ascii="Tahoma" w:hAnsi="Tahoma" w:cs="Tahoma"/>
                      <w:sz w:val="20"/>
                    </w:rPr>
                  </w:pPr>
                  <w:hyperlink r:id="rId102" w:history="1">
                    <w:r w:rsidR="00B07599" w:rsidRPr="003F3100">
                      <w:rPr>
                        <w:rStyle w:val="Hyperlink"/>
                        <w:rFonts w:ascii="Tahoma" w:hAnsi="Tahoma" w:cs="Tahoma"/>
                        <w:sz w:val="20"/>
                      </w:rPr>
                      <w:t>www.freedomforallseasons.org</w:t>
                    </w:r>
                  </w:hyperlink>
                </w:p>
              </w:txbxContent>
            </v:textbox>
          </v:shape>
        </w:pict>
      </w:r>
      <w:r w:rsidR="001F2142">
        <w:rPr>
          <w:noProof/>
        </w:rPr>
        <w:drawing>
          <wp:anchor distT="0" distB="0" distL="114300" distR="114300" simplePos="0" relativeHeight="251816448" behindDoc="0" locked="0" layoutInCell="1" allowOverlap="1">
            <wp:simplePos x="0" y="0"/>
            <wp:positionH relativeFrom="margin">
              <wp:align>center</wp:align>
            </wp:positionH>
            <wp:positionV relativeFrom="margin">
              <wp:align>bottom</wp:align>
            </wp:positionV>
            <wp:extent cx="9145270" cy="5090160"/>
            <wp:effectExtent l="19050" t="0" r="0" b="0"/>
            <wp:wrapSquare wrapText="bothSides"/>
            <wp:docPr id="355" name="Picture 696" descr="BOD-Individual-vs-Corpo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BOD-Individual-vs-Corporate.png"/>
                    <pic:cNvPicPr>
                      <a:picLocks noChangeAspect="1" noChangeArrowheads="1"/>
                    </pic:cNvPicPr>
                  </pic:nvPicPr>
                  <pic:blipFill>
                    <a:blip r:embed="rId103" cstate="print"/>
                    <a:srcRect/>
                    <a:stretch>
                      <a:fillRect/>
                    </a:stretch>
                  </pic:blipFill>
                  <pic:spPr bwMode="auto">
                    <a:xfrm>
                      <a:off x="0" y="0"/>
                      <a:ext cx="9145270" cy="5090160"/>
                    </a:xfrm>
                    <a:prstGeom prst="rect">
                      <a:avLst/>
                    </a:prstGeom>
                    <a:noFill/>
                    <a:ln w="9525">
                      <a:noFill/>
                      <a:miter lim="800000"/>
                      <a:headEnd/>
                      <a:tailEnd/>
                    </a:ln>
                  </pic:spPr>
                </pic:pic>
              </a:graphicData>
            </a:graphic>
          </wp:anchor>
        </w:drawing>
      </w:r>
      <w:r w:rsidR="000B7C94">
        <w:br w:type="page"/>
      </w:r>
    </w:p>
    <w:p w:rsidR="002A1343" w:rsidRDefault="001C7554">
      <w:r>
        <w:rPr>
          <w:noProof/>
          <w:lang w:eastAsia="zh-TW"/>
        </w:rPr>
        <w:pict>
          <v:shape id="_x0000_s1172" type="#_x0000_t202" style="position:absolute;left:0;text-align:left;margin-left:26.3pt;margin-top:-17.8pt;width:664.4pt;height:33.25pt;z-index:251651584;mso-width-relative:margin;mso-height-relative:margin" strokecolor="#95b3d7" strokeweight="1pt">
            <v:fill color2="#b8cce4" focusposition="1" focussize="" focus="100%" type="gradient"/>
            <v:shadow on="t" type="perspective" color="#243f60" opacity=".5" offset="1pt" offset2="-3pt"/>
            <v:textbox style="mso-next-textbox:#_x0000_s1172">
              <w:txbxContent>
                <w:p w:rsidR="00B07599" w:rsidRPr="009B44CB" w:rsidRDefault="00B07599" w:rsidP="00F407F7">
                  <w:pPr>
                    <w:ind w:left="0"/>
                    <w:jc w:val="center"/>
                    <w:rPr>
                      <w:rFonts w:ascii="Tahoma" w:hAnsi="Tahoma" w:cs="Tahoma"/>
                      <w:b/>
                      <w:sz w:val="20"/>
                      <w:u w:val="single"/>
                    </w:rPr>
                  </w:pPr>
                  <w:r>
                    <w:rPr>
                      <w:b/>
                    </w:rPr>
                    <w:t xml:space="preserve">X. </w:t>
                  </w:r>
                  <w:r w:rsidRPr="00F407F7">
                    <w:rPr>
                      <w:b/>
                    </w:rPr>
                    <w:t>American Natural Born</w:t>
                  </w:r>
                  <w:r>
                    <w:rPr>
                      <w:b/>
                    </w:rPr>
                    <w:t>/Naturalized</w:t>
                  </w:r>
                  <w:r w:rsidRPr="00F407F7">
                    <w:rPr>
                      <w:b/>
                    </w:rPr>
                    <w:t xml:space="preserve"> Individual </w:t>
                  </w:r>
                  <w:r>
                    <w:rPr>
                      <w:b/>
                    </w:rPr>
                    <w:t>Sh</w:t>
                  </w:r>
                  <w:r w:rsidRPr="00F407F7">
                    <w:rPr>
                      <w:b/>
                    </w:rPr>
                    <w:t>ield</w:t>
                  </w:r>
                  <w:r>
                    <w:rPr>
                      <w:b/>
                    </w:rPr>
                    <w:t xml:space="preserve"> (Ring-Pass-Not)</w:t>
                  </w:r>
                  <w:r w:rsidRPr="00F407F7">
                    <w:rPr>
                      <w:b/>
                    </w:rPr>
                    <w:t xml:space="preserve"> of Unalienable Rights -</w:t>
                  </w:r>
                  <w:r>
                    <w:rPr>
                      <w:b/>
                    </w:rPr>
                    <w:br/>
                  </w:r>
                  <w:r w:rsidRPr="009B44CB">
                    <w:rPr>
                      <w:rFonts w:ascii="Tahoma" w:hAnsi="Tahoma" w:cs="Tahoma"/>
                      <w:b/>
                      <w:sz w:val="22"/>
                      <w:u w:val="single"/>
                    </w:rPr>
                    <w:t xml:space="preserve"> </w:t>
                  </w:r>
                  <w:r w:rsidRPr="009B44CB">
                    <w:rPr>
                      <w:rFonts w:ascii="Tahoma" w:hAnsi="Tahoma" w:cs="Tahoma"/>
                      <w:b/>
                      <w:sz w:val="20"/>
                      <w:u w:val="single"/>
                    </w:rPr>
                    <w:t>Unalienable Rights are a Divine Sanctuary which is Inviolable, Immutable, Indisputable, Unrestricted, Unqualified and Absolute.</w:t>
                  </w:r>
                </w:p>
              </w:txbxContent>
            </v:textbox>
          </v:shape>
        </w:pict>
      </w:r>
    </w:p>
    <w:p w:rsidR="00CD1756" w:rsidRDefault="001C7554">
      <w:r>
        <w:rPr>
          <w:noProof/>
        </w:rPr>
        <w:lastRenderedPageBrea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354" type="#_x0000_t123" style="position:absolute;left:0;text-align:left;margin-left:259.65pt;margin-top:124.05pt;width:26.7pt;height:24pt;z-index:251803136" fillcolor="red">
            <v:fill color2="fill darken(118)" rotate="t" method="linear sigma" focus="100%" type="gradient"/>
          </v:shape>
        </w:pict>
      </w:r>
      <w:r>
        <w:rPr>
          <w:noProof/>
        </w:rPr>
        <w:pict>
          <v:shape id="_x0000_s1356" type="#_x0000_t123" style="position:absolute;left:0;text-align:left;margin-left:233.95pt;margin-top:164pt;width:26.7pt;height:24pt;z-index:251805184" fillcolor="red">
            <v:fill color2="fill darken(118)" rotate="t" method="linear sigma" focus="100%" type="gradient"/>
          </v:shape>
        </w:pict>
      </w: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355" type="#_x0000_t70" style="position:absolute;left:0;text-align:left;margin-left:234.9pt;margin-top:140.6pt;width:24.55pt;height:71.4pt;rotation:19338896fd;z-index:251804160">
            <v:textbox style="layout-flow:vertical-ideographic"/>
          </v:shape>
        </w:pict>
      </w:r>
      <w:r>
        <w:rPr>
          <w:noProof/>
        </w:rPr>
        <w:pict>
          <v:shape id="_x0000_s1352" type="#_x0000_t123" style="position:absolute;left:0;text-align:left;margin-left:195.5pt;margin-top:241.5pt;width:26.7pt;height:24pt;z-index:251801088" fillcolor="red">
            <v:fill color2="fill darken(118)" rotate="t" method="linear sigma" focus="100%" type="gradient"/>
          </v:shape>
        </w:pict>
      </w:r>
      <w:r>
        <w:rPr>
          <w:noProof/>
        </w:rPr>
        <w:pict>
          <v:shape id="_x0000_s1342" type="#_x0000_t70" style="position:absolute;left:0;text-align:left;margin-left:197.65pt;margin-top:217.5pt;width:21.35pt;height:74.65pt;rotation:270;z-index:251792896">
            <v:textbox style="layout-flow:vertical-ideographic"/>
          </v:shape>
        </w:pict>
      </w:r>
      <w:r>
        <w:rPr>
          <w:noProof/>
        </w:rPr>
        <w:pict>
          <v:shape id="_x0000_s1358" type="#_x0000_t123" style="position:absolute;left:0;text-align:left;margin-left:192.55pt;margin-top:329.7pt;width:26.7pt;height:24pt;z-index:251807232" fillcolor="red">
            <v:fill color2="fill darken(118)" rotate="t" method="linear sigma" focus="100%" type="gradient"/>
          </v:shape>
        </w:pict>
      </w:r>
      <w:r>
        <w:rPr>
          <w:noProof/>
        </w:rPr>
        <w:pict>
          <v:shape id="_x0000_s1357" type="#_x0000_t70" style="position:absolute;left:0;text-align:left;margin-left:195.75pt;margin-top:296.3pt;width:21.35pt;height:90.15pt;rotation:40316693fd;z-index:251806208">
            <v:textbox style="layout-flow:vertical-ideographic"/>
          </v:shape>
        </w:pict>
      </w:r>
      <w:r>
        <w:rPr>
          <w:noProof/>
        </w:rPr>
        <w:pict>
          <v:shape id="_x0000_s1360" type="#_x0000_t123" style="position:absolute;left:0;text-align:left;margin-left:225.2pt;margin-top:389.3pt;width:26.7pt;height:24pt;z-index:251809280" fillcolor="red">
            <v:fill color2="fill darken(118)" rotate="t" method="linear sigma" focus="100%" type="gradient"/>
          </v:shape>
        </w:pict>
      </w:r>
      <w:r>
        <w:rPr>
          <w:noProof/>
        </w:rPr>
        <w:pict>
          <v:shape id="_x0000_s1359" type="#_x0000_t70" style="position:absolute;left:0;text-align:left;margin-left:232.05pt;margin-top:359.4pt;width:16.75pt;height:83.35pt;rotation:62135751fd;z-index:251808256">
            <v:textbox style="layout-flow:vertical-ideographic"/>
          </v:shape>
        </w:pict>
      </w:r>
      <w:r>
        <w:rPr>
          <w:noProof/>
        </w:rPr>
        <w:pict>
          <v:shape id="_x0000_s1364" type="#_x0000_t123" style="position:absolute;left:0;text-align:left;margin-left:339pt;margin-top:404.1pt;width:22pt;height:18.65pt;z-index:251813376" fillcolor="red">
            <v:fill color2="fill darken(118)" rotate="t" method="linear sigma" focus="100%" type="gradient"/>
          </v:shape>
        </w:pict>
      </w:r>
      <w:r>
        <w:rPr>
          <w:noProof/>
        </w:rPr>
        <w:pict>
          <v:shape id="_x0000_s1363" type="#_x0000_t70" style="position:absolute;left:0;text-align:left;margin-left:337.65pt;margin-top:396.55pt;width:25.35pt;height:33.45pt;z-index:251812352">
            <v:textbox style="layout-flow:vertical-ideographic"/>
          </v:shape>
        </w:pict>
      </w:r>
      <w:r>
        <w:rPr>
          <w:noProof/>
        </w:rPr>
        <w:pict>
          <v:shape id="_x0000_s1362" type="#_x0000_t123" style="position:absolute;left:0;text-align:left;margin-left:451.1pt;margin-top:389.3pt;width:26.7pt;height:24pt;z-index:251811328" fillcolor="red">
            <v:fill color2="fill darken(118)" rotate="t" method="linear sigma" focus="100%" type="gradient"/>
          </v:shape>
        </w:pict>
      </w:r>
      <w:r>
        <w:rPr>
          <w:noProof/>
        </w:rPr>
        <w:pict>
          <v:shape id="_x0000_s1361" type="#_x0000_t70" style="position:absolute;left:0;text-align:left;margin-left:453.65pt;margin-top:359.9pt;width:21.35pt;height:80.15pt;rotation:-3196195fd;z-index:251810304">
            <v:textbox style="layout-flow:vertical-ideographic"/>
          </v:shape>
        </w:pict>
      </w:r>
      <w:r>
        <w:rPr>
          <w:noProof/>
        </w:rPr>
        <w:pict>
          <v:shape id="_x0000_s1349" type="#_x0000_t123" style="position:absolute;left:0;text-align:left;margin-left:471.15pt;margin-top:333.7pt;width:26.7pt;height:24pt;z-index:251798016" fillcolor="red">
            <v:fill color2="fill darken(118)" rotate="t" method="linear sigma" focus="100%" type="gradient"/>
          </v:shape>
        </w:pict>
      </w:r>
      <w:r>
        <w:rPr>
          <w:noProof/>
        </w:rPr>
        <w:pict>
          <v:shape id="_x0000_s1348" type="#_x0000_t70" style="position:absolute;left:0;text-align:left;margin-left:475.9pt;margin-top:317.2pt;width:21.35pt;height:59.65pt;rotation:-4161573fd;z-index:251796992">
            <v:textbox style="layout-flow:vertical-ideographic"/>
          </v:shape>
        </w:pict>
      </w:r>
      <w:r>
        <w:rPr>
          <w:noProof/>
        </w:rPr>
        <w:pict>
          <v:shape id="_x0000_s1347" type="#_x0000_t123" style="position:absolute;left:0;text-align:left;margin-left:490.9pt;margin-top:241.5pt;width:26.7pt;height:24pt;z-index:251795968" fillcolor="red">
            <v:fill color2="fill darken(118)" rotate="t" method="linear sigma" focus="100%" type="gradient"/>
          </v:shape>
        </w:pict>
      </w:r>
      <w:r>
        <w:rPr>
          <w:noProof/>
        </w:rPr>
        <w:pict>
          <v:shape id="_x0000_s1346" type="#_x0000_t70" style="position:absolute;left:0;text-align:left;margin-left:490.25pt;margin-top:229.05pt;width:21.35pt;height:46.3pt;rotation:5627115fd;z-index:251794944">
            <v:textbox style="layout-flow:vertical-ideographic"/>
          </v:shape>
        </w:pict>
      </w:r>
      <w:r>
        <w:rPr>
          <w:noProof/>
        </w:rPr>
        <w:pict>
          <v:shape id="_x0000_s1275" type="#_x0000_t98" style="position:absolute;left:0;text-align:left;margin-left:570.45pt;margin-top:13.55pt;width:177.6pt;height:50.8pt;z-index:251759104" adj="5400">
            <v:textbox style="mso-next-textbox:#_x0000_s1275">
              <w:txbxContent>
                <w:p w:rsidR="00B07599" w:rsidRPr="003F3100" w:rsidRDefault="001C7554" w:rsidP="0003496F">
                  <w:pPr>
                    <w:ind w:left="0"/>
                    <w:rPr>
                      <w:rFonts w:ascii="Tahoma" w:hAnsi="Tahoma" w:cs="Tahoma"/>
                      <w:sz w:val="20"/>
                    </w:rPr>
                  </w:pPr>
                  <w:hyperlink r:id="rId104" w:history="1">
                    <w:r w:rsidR="00B07599" w:rsidRPr="003F3100">
                      <w:rPr>
                        <w:rStyle w:val="Hyperlink"/>
                        <w:rFonts w:ascii="Tahoma" w:hAnsi="Tahoma" w:cs="Tahoma"/>
                        <w:sz w:val="20"/>
                      </w:rPr>
                      <w:t>www.freedomforallseasons.org</w:t>
                    </w:r>
                  </w:hyperlink>
                </w:p>
              </w:txbxContent>
            </v:textbox>
          </v:shape>
        </w:pict>
      </w:r>
      <w:r>
        <w:rPr>
          <w:noProof/>
        </w:rPr>
        <w:pict>
          <v:shape id="_x0000_s1345" type="#_x0000_t123" style="position:absolute;left:0;text-align:left;margin-left:490.9pt;margin-top:167.5pt;width:26.7pt;height:24pt;z-index:251793920" fillcolor="red">
            <v:fill color2="fill darken(118)" rotate="t" method="linear sigma" focus="100%" type="gradient"/>
          </v:shape>
        </w:pict>
      </w:r>
      <w:r>
        <w:rPr>
          <w:noProof/>
        </w:rPr>
        <w:pict>
          <v:shape id="_x0000_s1340" type="#_x0000_t70" style="position:absolute;left:0;text-align:left;margin-left:493.75pt;margin-top:133.15pt;width:21.35pt;height:95.35pt;rotation:3713999fd;z-index:251791872">
            <v:textbox style="layout-flow:vertical-ideographic"/>
          </v:shape>
        </w:pict>
      </w:r>
      <w:r>
        <w:rPr>
          <w:noProof/>
        </w:rPr>
        <w:pict>
          <v:shape id="_x0000_s1350" type="#_x0000_t123" style="position:absolute;left:0;text-align:left;margin-left:435.4pt;margin-top:132.8pt;width:26.7pt;height:24pt;z-index:251799040" fillcolor="red">
            <v:fill color2="fill darken(118)" rotate="t" method="linear sigma" focus="100%" type="gradient"/>
          </v:shape>
        </w:pict>
      </w:r>
      <w:r>
        <w:rPr>
          <w:noProof/>
        </w:rPr>
        <w:pict>
          <v:shape id="_x0000_s1339" type="#_x0000_t70" style="position:absolute;left:0;text-align:left;margin-left:436.4pt;margin-top:105.55pt;width:21.3pt;height:78.6pt;rotation:2113904fd;z-index:251790848">
            <v:textbox style="layout-flow:vertical-ideographic"/>
          </v:shape>
        </w:pict>
      </w:r>
      <w:r>
        <w:rPr>
          <w:noProof/>
        </w:rPr>
        <w:pict>
          <v:shape id="_x0000_s1351" type="#_x0000_t123" style="position:absolute;left:0;text-align:left;margin-left:344pt;margin-top:126.55pt;width:26.7pt;height:24pt;z-index:251800064" fillcolor="red">
            <v:fill color2="fill darken(118)" rotate="t" method="linear sigma" focus="100%" type="gradient"/>
          </v:shape>
        </w:pict>
      </w:r>
      <w:r>
        <w:rPr>
          <w:noProof/>
        </w:rPr>
        <w:pict>
          <v:shape id="_x0000_s1338" type="#_x0000_t70" style="position:absolute;left:0;text-align:left;margin-left:347.35pt;margin-top:104.65pt;width:21.35pt;height:68.65pt;z-index:251789824">
            <v:textbox style="layout-flow:vertical-ideographic"/>
          </v:shape>
        </w:pict>
      </w:r>
      <w:r>
        <w:rPr>
          <w:noProof/>
        </w:rPr>
        <w:pict>
          <v:shape id="_x0000_s1353" type="#_x0000_t70" style="position:absolute;left:0;text-align:left;margin-left:261.45pt;margin-top:86.7pt;width:21.35pt;height:96.55pt;rotation:-2354385fd;z-index:251802112">
            <v:textbox style="layout-flow:vertical-ideographic"/>
          </v:shape>
        </w:pict>
      </w:r>
      <w:r w:rsidR="001F2142">
        <w:rPr>
          <w:noProof/>
        </w:rPr>
        <w:drawing>
          <wp:anchor distT="0" distB="14732" distL="114300" distR="114300" simplePos="0" relativeHeight="251650560" behindDoc="0" locked="0" layoutInCell="1" allowOverlap="1">
            <wp:simplePos x="0" y="0"/>
            <wp:positionH relativeFrom="margin">
              <wp:posOffset>160147</wp:posOffset>
            </wp:positionH>
            <wp:positionV relativeFrom="margin">
              <wp:posOffset>477266</wp:posOffset>
            </wp:positionV>
            <wp:extent cx="8831834" cy="6402070"/>
            <wp:effectExtent l="38100" t="57150" r="64516" b="0"/>
            <wp:wrapSquare wrapText="bothSides"/>
            <wp:docPr id="354" name="Diagram 6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anchor>
        </w:drawing>
      </w:r>
    </w:p>
    <w:p w:rsidR="00AF0021" w:rsidRDefault="001C7554" w:rsidP="00AF0021">
      <w:r w:rsidRPr="001C7554">
        <w:rPr>
          <w:rFonts w:ascii="Tahoma" w:eastAsiaTheme="minorHAnsi" w:hAnsi="Tahoma" w:cs="Tahoma"/>
          <w:b/>
          <w:noProof/>
          <w:sz w:val="20"/>
          <w:szCs w:val="27"/>
          <w:lang w:eastAsia="zh-TW"/>
        </w:rPr>
        <w:pict>
          <v:shape id="_x0000_s1256" type="#_x0000_t202" style="position:absolute;left:0;text-align:left;margin-left:116pt;margin-top:-3.55pt;width:496.45pt;height:29.95pt;z-index:251740672;mso-width-relative:margin;mso-height-relative:margin" strokecolor="#666" strokeweight="1pt">
            <v:fill color2="#999" focusposition="1" focussize="" focus="100%" type="gradient"/>
            <v:shadow on="t" type="perspective" color="#7f7f7f" opacity=".5" offset="1pt" offset2="-3pt"/>
            <v:textbox style="mso-next-textbox:#_x0000_s1256">
              <w:txbxContent>
                <w:p w:rsidR="00B07599" w:rsidRPr="00F02B78" w:rsidRDefault="00B07599" w:rsidP="007F00DB">
                  <w:pPr>
                    <w:ind w:left="144"/>
                    <w:rPr>
                      <w:rFonts w:ascii="Tahoma" w:hAnsi="Tahoma" w:cs="Tahoma"/>
                      <w:b/>
                      <w:sz w:val="22"/>
                    </w:rPr>
                  </w:pPr>
                  <w:r w:rsidRPr="00F02B78">
                    <w:rPr>
                      <w:rFonts w:ascii="Tahoma" w:hAnsi="Tahoma" w:cs="Tahoma"/>
                      <w:b/>
                      <w:sz w:val="22"/>
                    </w:rPr>
                    <w:t xml:space="preserve">XI. View 1 – Current Democratic Dynasties vs. True and Honest Limited Republics </w:t>
                  </w:r>
                </w:p>
              </w:txbxContent>
            </v:textbox>
          </v:shape>
        </w:pict>
      </w:r>
    </w:p>
    <w:p w:rsidR="00F0176F" w:rsidRDefault="00F0176F" w:rsidP="00AF0021"/>
    <w:p w:rsidR="00F0176F" w:rsidRDefault="00F0176F" w:rsidP="00AF00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71"/>
        <w:gridCol w:w="2248"/>
        <w:gridCol w:w="1997"/>
      </w:tblGrid>
      <w:tr w:rsidR="007F00DB" w:rsidRPr="00536F59" w:rsidTr="007841CA">
        <w:tc>
          <w:tcPr>
            <w:tcW w:w="3547" w:type="pct"/>
            <w:shd w:val="clear" w:color="auto" w:fill="D9D9D9" w:themeFill="background1" w:themeFillShade="D9"/>
            <w:vAlign w:val="center"/>
          </w:tcPr>
          <w:p w:rsidR="007F00DB" w:rsidRPr="008C6A7B" w:rsidRDefault="00AF0021" w:rsidP="00536F59">
            <w:pPr>
              <w:ind w:left="0"/>
              <w:jc w:val="center"/>
              <w:rPr>
                <w:rFonts w:ascii="Tahoma" w:eastAsiaTheme="minorHAnsi" w:hAnsi="Tahoma" w:cs="Tahoma"/>
                <w:b/>
                <w:sz w:val="20"/>
              </w:rPr>
            </w:pPr>
            <w:r w:rsidRPr="008C6A7B">
              <w:rPr>
                <w:rFonts w:ascii="Tahoma" w:hAnsi="Tahoma" w:cs="Tahoma"/>
                <w:sz w:val="20"/>
              </w:rPr>
              <w:br w:type="page"/>
            </w:r>
            <w:r w:rsidR="007F00DB" w:rsidRPr="008C6A7B">
              <w:rPr>
                <w:rFonts w:ascii="Tahoma" w:eastAsiaTheme="minorHAnsi" w:hAnsi="Tahoma" w:cs="Tahoma"/>
                <w:b/>
                <w:sz w:val="20"/>
              </w:rPr>
              <w:t xml:space="preserve">“Government” Attribute </w:t>
            </w:r>
          </w:p>
        </w:tc>
        <w:tc>
          <w:tcPr>
            <w:tcW w:w="769" w:type="pct"/>
            <w:shd w:val="clear" w:color="auto" w:fill="FF0000"/>
            <w:vAlign w:val="center"/>
          </w:tcPr>
          <w:p w:rsidR="007F00DB" w:rsidRPr="00F0176F" w:rsidRDefault="007F00DB" w:rsidP="00536F59">
            <w:pPr>
              <w:ind w:left="0"/>
              <w:jc w:val="center"/>
              <w:rPr>
                <w:rFonts w:ascii="Tahoma" w:eastAsiaTheme="minorHAnsi" w:hAnsi="Tahoma" w:cs="Tahoma"/>
                <w:b/>
                <w:sz w:val="18"/>
              </w:rPr>
            </w:pPr>
            <w:r w:rsidRPr="00F0176F">
              <w:rPr>
                <w:rFonts w:ascii="Tahoma" w:eastAsiaTheme="minorHAnsi" w:hAnsi="Tahoma" w:cs="Tahoma"/>
                <w:b/>
                <w:sz w:val="18"/>
              </w:rPr>
              <w:t xml:space="preserve">Current Era of </w:t>
            </w:r>
            <w:r w:rsidRPr="00F0176F">
              <w:rPr>
                <w:rFonts w:ascii="Tahoma" w:eastAsiaTheme="minorHAnsi" w:hAnsi="Tahoma" w:cs="Tahoma"/>
                <w:b/>
                <w:sz w:val="18"/>
              </w:rPr>
              <w:br/>
              <w:t>Democratic Dynasties</w:t>
            </w:r>
          </w:p>
        </w:tc>
        <w:tc>
          <w:tcPr>
            <w:tcW w:w="683" w:type="pct"/>
            <w:shd w:val="clear" w:color="auto" w:fill="FFFF00"/>
            <w:vAlign w:val="center"/>
          </w:tcPr>
          <w:p w:rsidR="007F00DB" w:rsidRPr="00F0176F" w:rsidRDefault="007F00DB" w:rsidP="00536F59">
            <w:pPr>
              <w:ind w:left="0"/>
              <w:jc w:val="center"/>
              <w:rPr>
                <w:rFonts w:ascii="Tahoma" w:eastAsiaTheme="minorHAnsi" w:hAnsi="Tahoma" w:cs="Tahoma"/>
                <w:b/>
                <w:sz w:val="18"/>
              </w:rPr>
            </w:pPr>
            <w:r w:rsidRPr="00F0176F">
              <w:rPr>
                <w:rFonts w:ascii="Tahoma" w:eastAsiaTheme="minorHAnsi" w:hAnsi="Tahoma" w:cs="Tahoma"/>
                <w:b/>
                <w:sz w:val="18"/>
              </w:rPr>
              <w:t xml:space="preserve">True &amp; Honest </w:t>
            </w:r>
            <w:r w:rsidRPr="00F0176F">
              <w:rPr>
                <w:rFonts w:ascii="Tahoma" w:eastAsiaTheme="minorHAnsi" w:hAnsi="Tahoma" w:cs="Tahoma"/>
                <w:b/>
                <w:sz w:val="18"/>
              </w:rPr>
              <w:br/>
              <w:t>Limited Republics</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1. Citizens are indoctrinated to believe they are free when they are ruled by majorities and minorities</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2. Citizens are taught to believe we live in a democracy not a republic where majority votes commit the minority who do not want any part of what the majority wants</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3. Individual Natural born &amp; naturalized power is kidnapped by despotic government and globalist groups</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4. Multi-billion dollar government cereal agencies manipulate and are manipulated by outside extreme government and non government groups while pretending to solicit “citizens” concerns after agenda is set</w:t>
            </w:r>
            <w:r w:rsidR="005D146B">
              <w:rPr>
                <w:rFonts w:ascii="Tahoma" w:eastAsiaTheme="minorHAnsi" w:hAnsi="Tahoma" w:cs="Tahoma"/>
                <w:sz w:val="20"/>
                <w:szCs w:val="27"/>
              </w:rPr>
              <w:t>.</w:t>
            </w:r>
            <w:r w:rsidRPr="008C6A7B">
              <w:rPr>
                <w:rFonts w:ascii="Tahoma" w:eastAsiaTheme="minorHAnsi" w:hAnsi="Tahoma" w:cs="Tahoma"/>
                <w:sz w:val="20"/>
                <w:szCs w:val="27"/>
              </w:rPr>
              <w:t xml:space="preserve">  </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5. Natural born and naturalized Citizens are indoctrinated to believe political subdivisions and municipal corporations have the power to control them</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rPr>
          <w:trHeight w:val="341"/>
        </w:trPr>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6.  Natural born and naturalized Citizens are indoctrinated to believe government charters control them</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7. Citizens are forced to conform to an artificial dialectic created by the elite and state of two terrible choices</w:t>
            </w:r>
            <w:r w:rsidR="005D146B">
              <w:rPr>
                <w:rFonts w:ascii="Tahoma" w:eastAsiaTheme="minorHAnsi" w:hAnsi="Tahoma" w:cs="Tahoma"/>
                <w:sz w:val="20"/>
                <w:szCs w:val="27"/>
              </w:rPr>
              <w:t>.</w:t>
            </w:r>
            <w:r w:rsidRPr="008C6A7B">
              <w:rPr>
                <w:rFonts w:ascii="Tahoma" w:eastAsiaTheme="minorHAnsi" w:hAnsi="Tahoma" w:cs="Tahoma"/>
                <w:sz w:val="20"/>
                <w:szCs w:val="27"/>
              </w:rPr>
              <w:t xml:space="preserve"> </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 xml:space="preserve">8. Government is allowed to </w:t>
            </w:r>
            <w:r w:rsidR="003B26C4" w:rsidRPr="008C6A7B">
              <w:rPr>
                <w:rFonts w:ascii="Tahoma" w:eastAsiaTheme="minorHAnsi" w:hAnsi="Tahoma" w:cs="Tahoma"/>
                <w:sz w:val="20"/>
                <w:szCs w:val="27"/>
              </w:rPr>
              <w:t>use</w:t>
            </w:r>
            <w:r w:rsidRPr="008C6A7B">
              <w:rPr>
                <w:rFonts w:ascii="Tahoma" w:eastAsiaTheme="minorHAnsi" w:hAnsi="Tahoma" w:cs="Tahoma"/>
                <w:sz w:val="20"/>
                <w:szCs w:val="27"/>
              </w:rPr>
              <w:t xml:space="preserve"> the theory of adhesion contracts against the natural born/naturalized Citizens</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9. Government is allowed to go into debt and obligate the Citizens and use debt to create more tyranny</w:t>
            </w:r>
            <w:r w:rsidR="005D146B">
              <w:rPr>
                <w:rFonts w:ascii="Tahoma" w:eastAsiaTheme="minorHAnsi" w:hAnsi="Tahoma" w:cs="Tahoma"/>
                <w:sz w:val="20"/>
                <w:szCs w:val="27"/>
              </w:rPr>
              <w:t>.</w:t>
            </w:r>
            <w:r w:rsidRPr="008C6A7B">
              <w:rPr>
                <w:rFonts w:ascii="Tahoma" w:eastAsiaTheme="minorHAnsi" w:hAnsi="Tahoma" w:cs="Tahoma"/>
                <w:sz w:val="20"/>
                <w:szCs w:val="27"/>
              </w:rPr>
              <w:t xml:space="preserve"> </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10.  Government is used by the central banks to launder crimes of usury, fiat currency and debt</w:t>
            </w:r>
            <w:r w:rsidR="005D146B">
              <w:rPr>
                <w:rFonts w:ascii="Tahoma" w:eastAsiaTheme="minorHAnsi" w:hAnsi="Tahoma" w:cs="Tahoma"/>
                <w:sz w:val="20"/>
                <w:szCs w:val="27"/>
              </w:rPr>
              <w:t>.</w:t>
            </w:r>
            <w:r w:rsidRPr="008C6A7B">
              <w:rPr>
                <w:rFonts w:ascii="Tahoma" w:eastAsiaTheme="minorHAnsi" w:hAnsi="Tahoma" w:cs="Tahoma"/>
                <w:sz w:val="20"/>
                <w:szCs w:val="27"/>
              </w:rPr>
              <w:t xml:space="preserve">  </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11. Globalist groups are allowed to short circuit America’s traditional processes</w:t>
            </w:r>
            <w:r w:rsidR="005D146B">
              <w:rPr>
                <w:rFonts w:ascii="Tahoma" w:eastAsiaTheme="minorHAnsi" w:hAnsi="Tahoma" w:cs="Tahoma"/>
                <w:sz w:val="20"/>
                <w:szCs w:val="27"/>
              </w:rPr>
              <w:t>.</w:t>
            </w:r>
            <w:r w:rsidRPr="008C6A7B">
              <w:rPr>
                <w:rFonts w:ascii="Tahoma" w:eastAsiaTheme="minorHAnsi" w:hAnsi="Tahoma" w:cs="Tahoma"/>
                <w:sz w:val="20"/>
                <w:szCs w:val="27"/>
              </w:rPr>
              <w:t xml:space="preserve"> </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12. All private &amp; public property is confiscated by de facto legal, environmental &amp; false flag “emergencies”  to collateralize fraudulent debt, usury, wars, takings &amp; growing police state</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D146B">
            <w:pPr>
              <w:ind w:left="0"/>
              <w:rPr>
                <w:rFonts w:ascii="Tahoma" w:eastAsiaTheme="minorHAnsi" w:hAnsi="Tahoma" w:cs="Tahoma"/>
                <w:sz w:val="20"/>
                <w:szCs w:val="27"/>
              </w:rPr>
            </w:pPr>
            <w:r w:rsidRPr="008C6A7B">
              <w:rPr>
                <w:rFonts w:ascii="Tahoma" w:eastAsiaTheme="minorHAnsi" w:hAnsi="Tahoma" w:cs="Tahoma"/>
                <w:sz w:val="20"/>
                <w:szCs w:val="27"/>
              </w:rPr>
              <w:t xml:space="preserve">13. Citizens are brain washed to believe they are responsible for artificial political subdivisions &amp; municipal </w:t>
            </w:r>
            <w:r w:rsidR="003B26C4" w:rsidRPr="008C6A7B">
              <w:rPr>
                <w:rFonts w:ascii="Tahoma" w:eastAsiaTheme="minorHAnsi" w:hAnsi="Tahoma" w:cs="Tahoma"/>
                <w:sz w:val="20"/>
                <w:szCs w:val="27"/>
              </w:rPr>
              <w:t>corporation’s</w:t>
            </w:r>
            <w:r w:rsidRPr="008C6A7B">
              <w:rPr>
                <w:rFonts w:ascii="Tahoma" w:eastAsiaTheme="minorHAnsi" w:hAnsi="Tahoma" w:cs="Tahoma"/>
                <w:sz w:val="20"/>
                <w:szCs w:val="27"/>
              </w:rPr>
              <w:t xml:space="preserve"> acts of forced taxing,</w:t>
            </w:r>
            <w:r w:rsidR="005D146B">
              <w:rPr>
                <w:rFonts w:ascii="Tahoma" w:eastAsiaTheme="minorHAnsi" w:hAnsi="Tahoma" w:cs="Tahoma"/>
                <w:sz w:val="20"/>
                <w:szCs w:val="27"/>
              </w:rPr>
              <w:t xml:space="preserve"> debt,</w:t>
            </w:r>
            <w:r w:rsidRPr="008C6A7B">
              <w:rPr>
                <w:rFonts w:ascii="Tahoma" w:eastAsiaTheme="minorHAnsi" w:hAnsi="Tahoma" w:cs="Tahoma"/>
                <w:sz w:val="20"/>
                <w:szCs w:val="27"/>
              </w:rPr>
              <w:t xml:space="preserve"> tyrannical regulatory codes &amp; use of armed police</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14. The state is allowed to expand itself into every industry, education including the manipulation of population, growth, water, shorelines, and public and private property and lives of every Citizen</w:t>
            </w:r>
            <w:r w:rsidR="005D146B">
              <w:rPr>
                <w:rFonts w:ascii="Tahoma" w:eastAsiaTheme="minorHAnsi" w:hAnsi="Tahoma" w:cs="Tahoma"/>
                <w:sz w:val="20"/>
                <w:szCs w:val="27"/>
              </w:rPr>
              <w:t>.</w:t>
            </w:r>
            <w:r w:rsidRPr="008C6A7B">
              <w:rPr>
                <w:rFonts w:ascii="Tahoma" w:eastAsiaTheme="minorHAnsi" w:hAnsi="Tahoma" w:cs="Tahoma"/>
                <w:sz w:val="20"/>
                <w:szCs w:val="27"/>
              </w:rPr>
              <w:t xml:space="preserve"> </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 xml:space="preserve">15. The fundamental and founding laws of the land are superseded by relative progressive manmade </w:t>
            </w:r>
            <w:r w:rsidR="00BC4066">
              <w:rPr>
                <w:rFonts w:ascii="Tahoma" w:eastAsiaTheme="minorHAnsi" w:hAnsi="Tahoma" w:cs="Tahoma"/>
                <w:sz w:val="20"/>
                <w:szCs w:val="27"/>
              </w:rPr>
              <w:t>“</w:t>
            </w:r>
            <w:r w:rsidRPr="008C6A7B">
              <w:rPr>
                <w:rFonts w:ascii="Tahoma" w:eastAsiaTheme="minorHAnsi" w:hAnsi="Tahoma" w:cs="Tahoma"/>
                <w:sz w:val="20"/>
                <w:szCs w:val="27"/>
              </w:rPr>
              <w:t>laws</w:t>
            </w:r>
            <w:r w:rsidR="00BC4066">
              <w:rPr>
                <w:rFonts w:ascii="Tahoma" w:eastAsiaTheme="minorHAnsi" w:hAnsi="Tahoma" w:cs="Tahoma"/>
                <w:sz w:val="20"/>
                <w:szCs w:val="27"/>
              </w:rPr>
              <w:t>”</w:t>
            </w:r>
            <w:r w:rsidRPr="008C6A7B">
              <w:rPr>
                <w:rFonts w:ascii="Tahoma" w:eastAsiaTheme="minorHAnsi" w:hAnsi="Tahoma" w:cs="Tahoma"/>
                <w:sz w:val="20"/>
                <w:szCs w:val="27"/>
              </w:rPr>
              <w:t xml:space="preserve"> which do not thread </w:t>
            </w:r>
            <w:r w:rsidR="00BC4066">
              <w:rPr>
                <w:rFonts w:ascii="Tahoma" w:eastAsiaTheme="minorHAnsi" w:hAnsi="Tahoma" w:cs="Tahoma"/>
                <w:sz w:val="20"/>
                <w:szCs w:val="27"/>
              </w:rPr>
              <w:t xml:space="preserve">to </w:t>
            </w:r>
            <w:r w:rsidRPr="008C6A7B">
              <w:rPr>
                <w:rFonts w:ascii="Tahoma" w:eastAsiaTheme="minorHAnsi" w:hAnsi="Tahoma" w:cs="Tahoma"/>
                <w:sz w:val="20"/>
                <w:szCs w:val="27"/>
              </w:rPr>
              <w:t>the highest laws of the land</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16. Local militias are replaced by local to global tyranny and a growing police state</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c>
          <w:tcPr>
            <w:tcW w:w="3547" w:type="pct"/>
            <w:shd w:val="clear" w:color="auto" w:fill="D9D9D9" w:themeFill="background1" w:themeFillShade="D9"/>
            <w:vAlign w:val="center"/>
          </w:tcPr>
          <w:p w:rsidR="007F00DB" w:rsidRPr="008C6A7B" w:rsidRDefault="007F00DB" w:rsidP="005D146B">
            <w:pPr>
              <w:ind w:left="0"/>
              <w:rPr>
                <w:rFonts w:ascii="Tahoma" w:eastAsiaTheme="minorHAnsi" w:hAnsi="Tahoma" w:cs="Tahoma"/>
                <w:sz w:val="20"/>
                <w:szCs w:val="27"/>
              </w:rPr>
            </w:pPr>
            <w:r w:rsidRPr="008C6A7B">
              <w:rPr>
                <w:rFonts w:ascii="Tahoma" w:eastAsiaTheme="minorHAnsi" w:hAnsi="Tahoma" w:cs="Tahoma"/>
                <w:sz w:val="20"/>
                <w:szCs w:val="27"/>
              </w:rPr>
              <w:t xml:space="preserve">17. Government employees are allowed to become arrogant &amp; despotic &amp; believe they are given the divine rights of kings to rule over American natural free born while given no rights </w:t>
            </w:r>
            <w:r w:rsidR="00BC4066">
              <w:rPr>
                <w:rFonts w:ascii="Tahoma" w:eastAsiaTheme="minorHAnsi" w:hAnsi="Tahoma" w:cs="Tahoma"/>
                <w:sz w:val="20"/>
                <w:szCs w:val="27"/>
              </w:rPr>
              <w:t xml:space="preserve">at all </w:t>
            </w:r>
            <w:r w:rsidRPr="008C6A7B">
              <w:rPr>
                <w:rFonts w:ascii="Tahoma" w:eastAsiaTheme="minorHAnsi" w:hAnsi="Tahoma" w:cs="Tahoma"/>
                <w:sz w:val="20"/>
                <w:szCs w:val="27"/>
              </w:rPr>
              <w:t>over Citizens</w:t>
            </w:r>
            <w:r w:rsidR="005D146B">
              <w:rPr>
                <w:rFonts w:ascii="Tahoma" w:eastAsiaTheme="minorHAnsi" w:hAnsi="Tahoma" w:cs="Tahoma"/>
                <w:sz w:val="20"/>
                <w:szCs w:val="27"/>
              </w:rPr>
              <w:t>.</w:t>
            </w:r>
            <w:r w:rsidRPr="008C6A7B">
              <w:rPr>
                <w:rFonts w:ascii="Tahoma" w:eastAsiaTheme="minorHAnsi" w:hAnsi="Tahoma" w:cs="Tahoma"/>
                <w:sz w:val="20"/>
                <w:szCs w:val="27"/>
              </w:rPr>
              <w:t xml:space="preserve"> </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rPr>
          <w:trHeight w:val="287"/>
        </w:trPr>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18. Education, media, monetary, military and financial systems are held together by deception and tyranny</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rPr>
          <w:trHeight w:val="431"/>
        </w:trPr>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 xml:space="preserve">19.  Artificial creations by man/women, e.g. private and public corporations including all forms of government are bound by majority decisions if written into their bylaws and charters.  </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r>
      <w:tr w:rsidR="007F00DB" w:rsidRPr="00536F59" w:rsidTr="007841CA">
        <w:trPr>
          <w:trHeight w:val="431"/>
        </w:trPr>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 xml:space="preserve">20. Natural born Americans &amp; naturalized </w:t>
            </w:r>
            <w:r w:rsidR="003B26C4" w:rsidRPr="008C6A7B">
              <w:rPr>
                <w:rFonts w:ascii="Tahoma" w:eastAsiaTheme="minorHAnsi" w:hAnsi="Tahoma" w:cs="Tahoma"/>
                <w:sz w:val="20"/>
                <w:szCs w:val="27"/>
              </w:rPr>
              <w:t>is</w:t>
            </w:r>
            <w:r w:rsidRPr="008C6A7B">
              <w:rPr>
                <w:rFonts w:ascii="Tahoma" w:eastAsiaTheme="minorHAnsi" w:hAnsi="Tahoma" w:cs="Tahoma"/>
                <w:sz w:val="20"/>
                <w:szCs w:val="27"/>
              </w:rPr>
              <w:t xml:space="preserve"> bound by corporate, political, organizational or geographical subdivisions or their charters or lawyers, politicians, bankers, et al.     </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rPr>
          <w:trHeight w:val="584"/>
        </w:trPr>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 xml:space="preserve">21. Citizens are stampeded and herded like animals into nonsense high density political subdivisions fit for ants and bees not human beings. </w:t>
            </w:r>
            <w:r w:rsidRPr="008C6A7B">
              <w:rPr>
                <w:rFonts w:ascii="Tahoma" w:eastAsiaTheme="minorHAnsi" w:hAnsi="Tahoma" w:cs="Tahoma"/>
                <w:b/>
                <w:sz w:val="20"/>
                <w:szCs w:val="27"/>
              </w:rPr>
              <w:t>Humans are social, NOT eusocial like ant and bee colonies.</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7F00DB" w:rsidRPr="00536F59" w:rsidTr="007841CA">
        <w:trPr>
          <w:trHeight w:val="269"/>
        </w:trPr>
        <w:tc>
          <w:tcPr>
            <w:tcW w:w="3547" w:type="pct"/>
            <w:shd w:val="clear" w:color="auto" w:fill="D9D9D9" w:themeFill="background1" w:themeFillShade="D9"/>
            <w:vAlign w:val="center"/>
          </w:tcPr>
          <w:p w:rsidR="007F00DB" w:rsidRPr="008C6A7B" w:rsidRDefault="007F00DB" w:rsidP="00536F59">
            <w:pPr>
              <w:ind w:left="0"/>
              <w:rPr>
                <w:rFonts w:ascii="Tahoma" w:eastAsiaTheme="minorHAnsi" w:hAnsi="Tahoma" w:cs="Tahoma"/>
                <w:sz w:val="20"/>
                <w:szCs w:val="27"/>
              </w:rPr>
            </w:pPr>
            <w:r w:rsidRPr="008C6A7B">
              <w:rPr>
                <w:rFonts w:ascii="Tahoma" w:eastAsiaTheme="minorHAnsi" w:hAnsi="Tahoma" w:cs="Tahoma"/>
                <w:sz w:val="20"/>
                <w:szCs w:val="27"/>
              </w:rPr>
              <w:t>22. Representatives are pressured to force upon the American natural born/naturalized services that can only be legitimately contracted for by the individual</w:t>
            </w:r>
            <w:r w:rsidR="005D146B">
              <w:rPr>
                <w:rFonts w:ascii="Tahoma" w:eastAsiaTheme="minorHAnsi" w:hAnsi="Tahoma" w:cs="Tahoma"/>
                <w:sz w:val="20"/>
                <w:szCs w:val="27"/>
              </w:rPr>
              <w:t>.</w:t>
            </w:r>
          </w:p>
        </w:tc>
        <w:tc>
          <w:tcPr>
            <w:tcW w:w="769" w:type="pct"/>
            <w:shd w:val="clear" w:color="auto" w:fill="FF00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7F00DB" w:rsidRPr="008C6A7B" w:rsidRDefault="007F00DB"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r w:rsidR="006D0968" w:rsidRPr="00536F59" w:rsidTr="007841CA">
        <w:trPr>
          <w:trHeight w:val="269"/>
        </w:trPr>
        <w:tc>
          <w:tcPr>
            <w:tcW w:w="3547" w:type="pct"/>
            <w:shd w:val="clear" w:color="auto" w:fill="D9D9D9" w:themeFill="background1" w:themeFillShade="D9"/>
            <w:vAlign w:val="center"/>
          </w:tcPr>
          <w:p w:rsidR="006D0968" w:rsidRPr="008C6A7B" w:rsidRDefault="006D0968" w:rsidP="000E1E9E">
            <w:pPr>
              <w:ind w:left="0"/>
              <w:rPr>
                <w:rFonts w:ascii="Tahoma" w:eastAsiaTheme="minorHAnsi" w:hAnsi="Tahoma" w:cs="Tahoma"/>
                <w:sz w:val="20"/>
                <w:szCs w:val="27"/>
              </w:rPr>
            </w:pPr>
            <w:r w:rsidRPr="008C6A7B">
              <w:rPr>
                <w:rFonts w:ascii="Tahoma" w:eastAsiaTheme="minorHAnsi" w:hAnsi="Tahoma" w:cs="Tahoma"/>
                <w:sz w:val="20"/>
                <w:szCs w:val="27"/>
              </w:rPr>
              <w:t xml:space="preserve">23. The medieval concept of eminent domain (old English - dead man’s hand) started with European monarchies </w:t>
            </w:r>
            <w:r w:rsidR="001517EF" w:rsidRPr="008C6A7B">
              <w:rPr>
                <w:rFonts w:ascii="Tahoma" w:eastAsiaTheme="minorHAnsi" w:hAnsi="Tahoma" w:cs="Tahoma"/>
                <w:sz w:val="20"/>
                <w:szCs w:val="27"/>
              </w:rPr>
              <w:t>&amp;</w:t>
            </w:r>
            <w:r w:rsidRPr="008C6A7B">
              <w:rPr>
                <w:rFonts w:ascii="Tahoma" w:eastAsiaTheme="minorHAnsi" w:hAnsi="Tahoma" w:cs="Tahoma"/>
                <w:sz w:val="20"/>
                <w:szCs w:val="27"/>
              </w:rPr>
              <w:t xml:space="preserve"> the church fighting over private property whe</w:t>
            </w:r>
            <w:r w:rsidR="001517EF" w:rsidRPr="008C6A7B">
              <w:rPr>
                <w:rFonts w:ascii="Tahoma" w:eastAsiaTheme="minorHAnsi" w:hAnsi="Tahoma" w:cs="Tahoma"/>
                <w:sz w:val="20"/>
                <w:szCs w:val="27"/>
              </w:rPr>
              <w:t>n</w:t>
            </w:r>
            <w:r w:rsidRPr="008C6A7B">
              <w:rPr>
                <w:rFonts w:ascii="Tahoma" w:eastAsiaTheme="minorHAnsi" w:hAnsi="Tahoma" w:cs="Tahoma"/>
                <w:sz w:val="20"/>
                <w:szCs w:val="27"/>
              </w:rPr>
              <w:t xml:space="preserve"> the owner left no male heirs.  This is stealing</w:t>
            </w:r>
            <w:r w:rsidR="001517EF" w:rsidRPr="008C6A7B">
              <w:rPr>
                <w:rFonts w:ascii="Tahoma" w:eastAsiaTheme="minorHAnsi" w:hAnsi="Tahoma" w:cs="Tahoma"/>
                <w:sz w:val="20"/>
                <w:szCs w:val="27"/>
              </w:rPr>
              <w:t xml:space="preserve">; </w:t>
            </w:r>
            <w:r w:rsidRPr="008C6A7B">
              <w:rPr>
                <w:rFonts w:ascii="Tahoma" w:eastAsiaTheme="minorHAnsi" w:hAnsi="Tahoma" w:cs="Tahoma"/>
                <w:sz w:val="20"/>
                <w:szCs w:val="27"/>
              </w:rPr>
              <w:t>limited republics cannot steal property at the point of a gun. “</w:t>
            </w:r>
            <w:r w:rsidR="001517EF" w:rsidRPr="008C6A7B">
              <w:rPr>
                <w:rFonts w:ascii="Tahoma" w:eastAsiaTheme="minorHAnsi" w:hAnsi="Tahoma" w:cs="Tahoma"/>
                <w:sz w:val="20"/>
                <w:szCs w:val="27"/>
              </w:rPr>
              <w:t>J</w:t>
            </w:r>
            <w:r w:rsidRPr="008C6A7B">
              <w:rPr>
                <w:rFonts w:ascii="Tahoma" w:eastAsiaTheme="minorHAnsi" w:hAnsi="Tahoma" w:cs="Tahoma"/>
                <w:sz w:val="20"/>
                <w:szCs w:val="27"/>
              </w:rPr>
              <w:t>ust compensation”, is</w:t>
            </w:r>
            <w:r w:rsidR="000E1E9E" w:rsidRPr="008C6A7B">
              <w:rPr>
                <w:rFonts w:ascii="Tahoma" w:eastAsiaTheme="minorHAnsi" w:hAnsi="Tahoma" w:cs="Tahoma"/>
                <w:sz w:val="20"/>
                <w:szCs w:val="27"/>
              </w:rPr>
              <w:t xml:space="preserve"> </w:t>
            </w:r>
            <w:r w:rsidRPr="008C6A7B">
              <w:rPr>
                <w:rFonts w:ascii="Tahoma" w:eastAsiaTheme="minorHAnsi" w:hAnsi="Tahoma" w:cs="Tahoma"/>
                <w:sz w:val="20"/>
                <w:szCs w:val="27"/>
              </w:rPr>
              <w:t>payment for an act of violence.</w:t>
            </w:r>
          </w:p>
        </w:tc>
        <w:tc>
          <w:tcPr>
            <w:tcW w:w="769" w:type="pct"/>
            <w:shd w:val="clear" w:color="auto" w:fill="FF0000"/>
            <w:vAlign w:val="center"/>
          </w:tcPr>
          <w:p w:rsidR="006D0968" w:rsidRPr="008C6A7B" w:rsidRDefault="006D0968"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Yes</w:t>
            </w:r>
          </w:p>
        </w:tc>
        <w:tc>
          <w:tcPr>
            <w:tcW w:w="683" w:type="pct"/>
            <w:shd w:val="clear" w:color="auto" w:fill="FFFF00"/>
            <w:vAlign w:val="center"/>
          </w:tcPr>
          <w:p w:rsidR="006D0968" w:rsidRPr="008C6A7B" w:rsidRDefault="006D0968" w:rsidP="00536F59">
            <w:pPr>
              <w:ind w:left="0"/>
              <w:jc w:val="center"/>
              <w:rPr>
                <w:rFonts w:ascii="Tahoma" w:eastAsiaTheme="minorHAnsi" w:hAnsi="Tahoma" w:cs="Tahoma"/>
                <w:sz w:val="20"/>
                <w:szCs w:val="27"/>
                <w:u w:val="single"/>
              </w:rPr>
            </w:pPr>
            <w:r w:rsidRPr="008C6A7B">
              <w:rPr>
                <w:rFonts w:ascii="Tahoma" w:eastAsiaTheme="minorHAnsi" w:hAnsi="Tahoma" w:cs="Tahoma"/>
                <w:sz w:val="20"/>
                <w:szCs w:val="27"/>
                <w:u w:val="single"/>
              </w:rPr>
              <w:t>No</w:t>
            </w:r>
          </w:p>
        </w:tc>
      </w:tr>
    </w:tbl>
    <w:p w:rsidR="00A448C5" w:rsidRDefault="001C7554">
      <w:r w:rsidRPr="001C7554">
        <w:rPr>
          <w:rFonts w:ascii="Tahoma" w:hAnsi="Tahoma" w:cs="Tahoma"/>
          <w:b/>
          <w:noProof/>
          <w:sz w:val="22"/>
          <w:szCs w:val="27"/>
          <w:lang w:eastAsia="zh-TW"/>
        </w:rPr>
        <w:pict>
          <v:shape id="_x0000_s1257" type="#_x0000_t202" style="position:absolute;left:0;text-align:left;margin-left:98.4pt;margin-top:9pt;width:528pt;height:29.25pt;z-index:251741696;mso-position-horizontal-relative:text;mso-position-vertical-relative:text;mso-width-relative:margin;mso-height-relative:margin" strokecolor="#666" strokeweight="1pt">
            <v:fill color2="#999" focusposition="1" focussize="" focus="100%" type="gradient"/>
            <v:shadow on="t" type="perspective" color="#7f7f7f" opacity=".5" offset="1pt" offset2="-3pt"/>
            <v:textbox style="mso-next-textbox:#_x0000_s1257">
              <w:txbxContent>
                <w:p w:rsidR="00B07599" w:rsidRPr="00F02B78" w:rsidRDefault="00B07599" w:rsidP="007F00DB">
                  <w:pPr>
                    <w:ind w:left="144"/>
                    <w:rPr>
                      <w:rFonts w:ascii="Tahoma" w:hAnsi="Tahoma" w:cs="Tahoma"/>
                      <w:b/>
                    </w:rPr>
                  </w:pPr>
                  <w:r w:rsidRPr="00F02B78">
                    <w:rPr>
                      <w:rFonts w:ascii="Tahoma" w:hAnsi="Tahoma" w:cs="Tahoma"/>
                      <w:b/>
                    </w:rPr>
                    <w:t xml:space="preserve">XI. View 2 – Current Democratic Dynasties vs. True and Honest Limited Republics </w:t>
                  </w:r>
                </w:p>
              </w:txbxContent>
            </v:textbox>
          </v:shape>
        </w:pict>
      </w:r>
    </w:p>
    <w:p w:rsidR="009B44CB" w:rsidRDefault="009B44CB">
      <w:pPr>
        <w:ind w:left="0"/>
      </w:pPr>
    </w:p>
    <w:p w:rsidR="009B44CB" w:rsidRDefault="009B44CB">
      <w:pPr>
        <w:ind w:left="0"/>
      </w:pPr>
    </w:p>
    <w:p w:rsidR="009B44CB" w:rsidRDefault="001C7554">
      <w:pPr>
        <w:ind w:left="0"/>
      </w:pPr>
      <w:r w:rsidRPr="001C7554">
        <w:rPr>
          <w:rFonts w:ascii="Tahoma" w:hAnsi="Tahoma" w:cs="Tahoma"/>
          <w:b/>
          <w:noProof/>
          <w:sz w:val="22"/>
          <w:szCs w:val="27"/>
        </w:rPr>
        <w:pict>
          <v:shape id="_x0000_s1259" type="#_x0000_t98" style="position:absolute;margin-left:111.2pt;margin-top:1.5pt;width:499.95pt;height:88.8pt;z-index:251743744" fillcolor="#f2f2f2" strokeweight="2.5pt">
            <v:shadow color="#868686"/>
            <v:textbox style="mso-next-textbox:#_x0000_s1259">
              <w:txbxContent>
                <w:p w:rsidR="00B07599" w:rsidRPr="009B44CB" w:rsidRDefault="00B07599">
                  <w:pPr>
                    <w:ind w:left="0"/>
                    <w:rPr>
                      <w:rFonts w:ascii="Tahoma" w:hAnsi="Tahoma" w:cs="Tahoma"/>
                      <w:sz w:val="22"/>
                    </w:rPr>
                  </w:pPr>
                  <w:r w:rsidRPr="009B44CB">
                    <w:rPr>
                      <w:rFonts w:ascii="Tahoma" w:hAnsi="Tahoma" w:cs="Tahoma"/>
                      <w:sz w:val="22"/>
                    </w:rPr>
                    <w:t xml:space="preserve">“Believe not because some old manuscripts are produced, believe not because it is your national belief, believe not because you have been made to believe from your childhood, but reason truth out, and after you have analyzed it, then if you find it will do good to one and all, believe it, live up to it, and help others live up to it.”  </w:t>
                  </w:r>
                  <w:r w:rsidRPr="009B44CB">
                    <w:rPr>
                      <w:rFonts w:ascii="Tahoma" w:hAnsi="Tahoma" w:cs="Tahoma"/>
                      <w:i/>
                      <w:sz w:val="22"/>
                    </w:rPr>
                    <w:t>The Buddha</w:t>
                  </w:r>
                </w:p>
              </w:txbxContent>
            </v:textbox>
          </v:shape>
        </w:pict>
      </w:r>
    </w:p>
    <w:p w:rsidR="009B44CB" w:rsidRDefault="009B44CB">
      <w:pPr>
        <w:ind w:left="0"/>
      </w:pPr>
    </w:p>
    <w:p w:rsidR="009B44CB" w:rsidRDefault="009B44CB">
      <w:pPr>
        <w:ind w:left="0"/>
      </w:pPr>
    </w:p>
    <w:p w:rsidR="009B44CB" w:rsidRDefault="009B44CB">
      <w:pPr>
        <w:ind w:left="0"/>
      </w:pPr>
    </w:p>
    <w:p w:rsidR="009B44CB" w:rsidRDefault="009B44CB">
      <w:pPr>
        <w:ind w:left="0"/>
      </w:pPr>
    </w:p>
    <w:p w:rsidR="009B44CB" w:rsidRDefault="009B44CB">
      <w:pPr>
        <w:ind w:left="0"/>
      </w:pPr>
    </w:p>
    <w:p w:rsidR="007F00DB" w:rsidRDefault="007F00DB" w:rsidP="0067241B">
      <w:pPr>
        <w:ind w:left="0"/>
      </w:pPr>
    </w:p>
    <w:tbl>
      <w:tblPr>
        <w:tblW w:w="147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0"/>
        <w:gridCol w:w="2430"/>
        <w:gridCol w:w="2070"/>
      </w:tblGrid>
      <w:tr w:rsidR="007F00DB" w:rsidRPr="008C6A7B" w:rsidTr="007841CA">
        <w:trPr>
          <w:trHeight w:val="404"/>
        </w:trPr>
        <w:tc>
          <w:tcPr>
            <w:tcW w:w="10260" w:type="dxa"/>
            <w:shd w:val="clear" w:color="auto" w:fill="D9D9D9" w:themeFill="background1" w:themeFillShade="D9"/>
          </w:tcPr>
          <w:p w:rsidR="007F00DB" w:rsidRPr="008C6A7B" w:rsidRDefault="007F00DB" w:rsidP="00536F59">
            <w:pPr>
              <w:ind w:left="0"/>
              <w:jc w:val="center"/>
              <w:rPr>
                <w:rFonts w:ascii="Tahoma" w:eastAsiaTheme="minorHAnsi" w:hAnsi="Tahoma" w:cs="Tahoma"/>
                <w:b/>
                <w:sz w:val="22"/>
              </w:rPr>
            </w:pPr>
            <w:r w:rsidRPr="008C6A7B">
              <w:rPr>
                <w:rFonts w:ascii="Tahoma" w:hAnsi="Tahoma" w:cs="Tahoma"/>
                <w:sz w:val="22"/>
              </w:rPr>
              <w:br w:type="page"/>
            </w:r>
            <w:r w:rsidRPr="008C6A7B">
              <w:rPr>
                <w:rFonts w:ascii="Tahoma" w:eastAsiaTheme="minorHAnsi" w:hAnsi="Tahoma" w:cs="Tahoma"/>
                <w:b/>
                <w:sz w:val="22"/>
              </w:rPr>
              <w:t xml:space="preserve">“Government” Attribute </w:t>
            </w:r>
          </w:p>
        </w:tc>
        <w:tc>
          <w:tcPr>
            <w:tcW w:w="2430" w:type="dxa"/>
            <w:shd w:val="clear" w:color="auto" w:fill="FF0000"/>
          </w:tcPr>
          <w:p w:rsidR="007F00DB" w:rsidRPr="00BC4066" w:rsidRDefault="007F00DB" w:rsidP="00536F59">
            <w:pPr>
              <w:ind w:left="0"/>
              <w:jc w:val="center"/>
              <w:rPr>
                <w:rFonts w:ascii="Tahoma" w:eastAsiaTheme="minorHAnsi" w:hAnsi="Tahoma" w:cs="Tahoma"/>
                <w:b/>
                <w:sz w:val="20"/>
              </w:rPr>
            </w:pPr>
            <w:r w:rsidRPr="00BC4066">
              <w:rPr>
                <w:rFonts w:ascii="Tahoma" w:eastAsiaTheme="minorHAnsi" w:hAnsi="Tahoma" w:cs="Tahoma"/>
                <w:b/>
                <w:sz w:val="20"/>
              </w:rPr>
              <w:t xml:space="preserve">Current Era of </w:t>
            </w:r>
            <w:r w:rsidRPr="00BC4066">
              <w:rPr>
                <w:rFonts w:ascii="Tahoma" w:eastAsiaTheme="minorHAnsi" w:hAnsi="Tahoma" w:cs="Tahoma"/>
                <w:b/>
                <w:sz w:val="20"/>
              </w:rPr>
              <w:br/>
              <w:t>Democratic Dynasties</w:t>
            </w:r>
          </w:p>
        </w:tc>
        <w:tc>
          <w:tcPr>
            <w:tcW w:w="2070" w:type="dxa"/>
            <w:shd w:val="clear" w:color="auto" w:fill="FFFF00"/>
          </w:tcPr>
          <w:p w:rsidR="007F00DB" w:rsidRPr="00BC4066" w:rsidRDefault="007F00DB" w:rsidP="00536F59">
            <w:pPr>
              <w:ind w:left="0"/>
              <w:jc w:val="center"/>
              <w:rPr>
                <w:rFonts w:ascii="Tahoma" w:eastAsiaTheme="minorHAnsi" w:hAnsi="Tahoma" w:cs="Tahoma"/>
                <w:b/>
                <w:sz w:val="20"/>
              </w:rPr>
            </w:pPr>
            <w:r w:rsidRPr="00BC4066">
              <w:rPr>
                <w:rFonts w:ascii="Tahoma" w:eastAsiaTheme="minorHAnsi" w:hAnsi="Tahoma" w:cs="Tahoma"/>
                <w:b/>
                <w:sz w:val="20"/>
              </w:rPr>
              <w:t xml:space="preserve">True &amp; Honest </w:t>
            </w:r>
            <w:r w:rsidRPr="00BC4066">
              <w:rPr>
                <w:rFonts w:ascii="Tahoma" w:eastAsiaTheme="minorHAnsi" w:hAnsi="Tahoma" w:cs="Tahoma"/>
                <w:b/>
                <w:sz w:val="20"/>
              </w:rPr>
              <w:br/>
              <w:t>Limited Republics</w:t>
            </w:r>
          </w:p>
        </w:tc>
      </w:tr>
      <w:tr w:rsidR="007F00DB" w:rsidRPr="008C6A7B" w:rsidTr="007841CA">
        <w:tc>
          <w:tcPr>
            <w:tcW w:w="10260" w:type="dxa"/>
            <w:shd w:val="clear" w:color="auto" w:fill="D9D9D9" w:themeFill="background1" w:themeFillShade="D9"/>
          </w:tcPr>
          <w:p w:rsidR="007F00DB" w:rsidRPr="009B44CB" w:rsidRDefault="007F00DB" w:rsidP="005D146B">
            <w:pPr>
              <w:spacing w:line="276" w:lineRule="auto"/>
              <w:ind w:left="0"/>
              <w:rPr>
                <w:rFonts w:ascii="Tahoma" w:eastAsiaTheme="minorHAnsi" w:hAnsi="Tahoma" w:cs="Tahoma"/>
                <w:sz w:val="22"/>
                <w:szCs w:val="27"/>
              </w:rPr>
            </w:pPr>
            <w:r w:rsidRPr="009B44CB">
              <w:rPr>
                <w:rFonts w:ascii="Tahoma" w:eastAsiaTheme="minorHAnsi" w:hAnsi="Tahoma" w:cs="Tahoma"/>
                <w:sz w:val="22"/>
                <w:szCs w:val="27"/>
              </w:rPr>
              <w:t>2</w:t>
            </w:r>
            <w:r w:rsidR="005D146B">
              <w:rPr>
                <w:rFonts w:ascii="Tahoma" w:eastAsiaTheme="minorHAnsi" w:hAnsi="Tahoma" w:cs="Tahoma"/>
                <w:sz w:val="22"/>
                <w:szCs w:val="27"/>
              </w:rPr>
              <w:t>4</w:t>
            </w:r>
            <w:r w:rsidRPr="009B44CB">
              <w:rPr>
                <w:rFonts w:ascii="Tahoma" w:eastAsiaTheme="minorHAnsi" w:hAnsi="Tahoma" w:cs="Tahoma"/>
                <w:sz w:val="22"/>
                <w:szCs w:val="27"/>
              </w:rPr>
              <w:t>. Individual</w:t>
            </w:r>
            <w:r w:rsidR="007841CA">
              <w:rPr>
                <w:rFonts w:ascii="Tahoma" w:eastAsiaTheme="minorHAnsi" w:hAnsi="Tahoma" w:cs="Tahoma"/>
                <w:sz w:val="22"/>
                <w:szCs w:val="27"/>
              </w:rPr>
              <w:t xml:space="preserve"> Citizens</w:t>
            </w:r>
            <w:r w:rsidRPr="009B44CB">
              <w:rPr>
                <w:rFonts w:ascii="Tahoma" w:eastAsiaTheme="minorHAnsi" w:hAnsi="Tahoma" w:cs="Tahoma"/>
                <w:sz w:val="22"/>
                <w:szCs w:val="27"/>
              </w:rPr>
              <w:t xml:space="preserve"> who do </w:t>
            </w:r>
            <w:r w:rsidRPr="009B44CB">
              <w:rPr>
                <w:rFonts w:ascii="Tahoma" w:eastAsiaTheme="minorHAnsi" w:hAnsi="Tahoma" w:cs="Tahoma"/>
                <w:sz w:val="22"/>
                <w:szCs w:val="27"/>
                <w:u w:val="single"/>
              </w:rPr>
              <w:t>NOT</w:t>
            </w:r>
            <w:r w:rsidRPr="009B44CB">
              <w:rPr>
                <w:rFonts w:ascii="Tahoma" w:eastAsiaTheme="minorHAnsi" w:hAnsi="Tahoma" w:cs="Tahoma"/>
                <w:sz w:val="22"/>
                <w:szCs w:val="27"/>
              </w:rPr>
              <w:t xml:space="preserve"> wish to pay or participate in majority decisions are left alone &amp; respected for their individual decisions</w:t>
            </w:r>
            <w:r w:rsidR="005D146B">
              <w:rPr>
                <w:rFonts w:ascii="Tahoma" w:eastAsiaTheme="minorHAnsi" w:hAnsi="Tahoma" w:cs="Tahoma"/>
                <w:sz w:val="22"/>
                <w:szCs w:val="27"/>
              </w:rPr>
              <w:t>.</w:t>
            </w:r>
          </w:p>
        </w:tc>
        <w:tc>
          <w:tcPr>
            <w:tcW w:w="2430" w:type="dxa"/>
            <w:shd w:val="clear" w:color="auto" w:fill="FF00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No</w:t>
            </w:r>
          </w:p>
        </w:tc>
        <w:tc>
          <w:tcPr>
            <w:tcW w:w="2070" w:type="dxa"/>
            <w:shd w:val="clear" w:color="auto" w:fill="FFFF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Yes</w:t>
            </w:r>
          </w:p>
        </w:tc>
      </w:tr>
      <w:tr w:rsidR="007F00DB" w:rsidRPr="008C6A7B" w:rsidTr="007841CA">
        <w:tc>
          <w:tcPr>
            <w:tcW w:w="10260" w:type="dxa"/>
            <w:shd w:val="clear" w:color="auto" w:fill="D9D9D9" w:themeFill="background1" w:themeFillShade="D9"/>
          </w:tcPr>
          <w:p w:rsidR="007F00DB" w:rsidRPr="009B44CB" w:rsidRDefault="007F00DB" w:rsidP="005D146B">
            <w:pPr>
              <w:spacing w:line="276" w:lineRule="auto"/>
              <w:ind w:left="0"/>
              <w:rPr>
                <w:rFonts w:ascii="Tahoma" w:eastAsiaTheme="minorHAnsi" w:hAnsi="Tahoma" w:cs="Tahoma"/>
                <w:sz w:val="22"/>
                <w:szCs w:val="27"/>
              </w:rPr>
            </w:pPr>
            <w:r w:rsidRPr="009B44CB">
              <w:rPr>
                <w:rFonts w:ascii="Tahoma" w:eastAsiaTheme="minorHAnsi" w:hAnsi="Tahoma" w:cs="Tahoma"/>
                <w:sz w:val="22"/>
                <w:szCs w:val="27"/>
              </w:rPr>
              <w:t>2</w:t>
            </w:r>
            <w:r w:rsidR="005D146B">
              <w:rPr>
                <w:rFonts w:ascii="Tahoma" w:eastAsiaTheme="minorHAnsi" w:hAnsi="Tahoma" w:cs="Tahoma"/>
                <w:sz w:val="22"/>
                <w:szCs w:val="27"/>
              </w:rPr>
              <w:t>5</w:t>
            </w:r>
            <w:r w:rsidRPr="009B44CB">
              <w:rPr>
                <w:rFonts w:ascii="Tahoma" w:eastAsiaTheme="minorHAnsi" w:hAnsi="Tahoma" w:cs="Tahoma"/>
                <w:sz w:val="22"/>
                <w:szCs w:val="27"/>
              </w:rPr>
              <w:t>. America &amp; Americans are rebels and independent thinkers; this attribute is in their history &amp; blood, this is to be honored and protected at all cost</w:t>
            </w:r>
            <w:r w:rsidR="00B669DD" w:rsidRPr="009B44CB">
              <w:rPr>
                <w:rFonts w:ascii="Tahoma" w:eastAsiaTheme="minorHAnsi" w:hAnsi="Tahoma" w:cs="Tahoma"/>
                <w:sz w:val="22"/>
                <w:szCs w:val="27"/>
              </w:rPr>
              <w:t xml:space="preserve">.  This is the true and honest nature and purpose of a </w:t>
            </w:r>
            <w:r w:rsidR="00A448C5" w:rsidRPr="009B44CB">
              <w:rPr>
                <w:rFonts w:ascii="Tahoma" w:eastAsiaTheme="minorHAnsi" w:hAnsi="Tahoma" w:cs="Tahoma"/>
                <w:sz w:val="22"/>
                <w:szCs w:val="27"/>
              </w:rPr>
              <w:t xml:space="preserve">FREE </w:t>
            </w:r>
            <w:r w:rsidR="00B669DD" w:rsidRPr="009B44CB">
              <w:rPr>
                <w:rFonts w:ascii="Tahoma" w:eastAsiaTheme="minorHAnsi" w:hAnsi="Tahoma" w:cs="Tahoma"/>
                <w:sz w:val="22"/>
                <w:szCs w:val="27"/>
              </w:rPr>
              <w:t>Republic.</w:t>
            </w:r>
          </w:p>
        </w:tc>
        <w:tc>
          <w:tcPr>
            <w:tcW w:w="2430" w:type="dxa"/>
            <w:shd w:val="clear" w:color="auto" w:fill="FF00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No</w:t>
            </w:r>
          </w:p>
        </w:tc>
        <w:tc>
          <w:tcPr>
            <w:tcW w:w="2070" w:type="dxa"/>
            <w:shd w:val="clear" w:color="auto" w:fill="FFFF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Yes</w:t>
            </w:r>
          </w:p>
        </w:tc>
      </w:tr>
      <w:tr w:rsidR="007F00DB" w:rsidRPr="008C6A7B" w:rsidTr="007841CA">
        <w:tc>
          <w:tcPr>
            <w:tcW w:w="10260" w:type="dxa"/>
            <w:shd w:val="clear" w:color="auto" w:fill="D9D9D9" w:themeFill="background1" w:themeFillShade="D9"/>
          </w:tcPr>
          <w:p w:rsidR="007F00DB" w:rsidRPr="009B44CB" w:rsidRDefault="007F00DB" w:rsidP="005D146B">
            <w:pPr>
              <w:spacing w:line="276" w:lineRule="auto"/>
              <w:ind w:left="0"/>
              <w:rPr>
                <w:rFonts w:ascii="Tahoma" w:eastAsiaTheme="minorHAnsi" w:hAnsi="Tahoma" w:cs="Tahoma"/>
                <w:sz w:val="22"/>
                <w:szCs w:val="27"/>
              </w:rPr>
            </w:pPr>
            <w:r w:rsidRPr="009B44CB">
              <w:rPr>
                <w:rFonts w:ascii="Tahoma" w:eastAsiaTheme="minorHAnsi" w:hAnsi="Tahoma" w:cs="Tahoma"/>
                <w:sz w:val="22"/>
                <w:szCs w:val="27"/>
              </w:rPr>
              <w:t>2</w:t>
            </w:r>
            <w:r w:rsidR="005D146B">
              <w:rPr>
                <w:rFonts w:ascii="Tahoma" w:eastAsiaTheme="minorHAnsi" w:hAnsi="Tahoma" w:cs="Tahoma"/>
                <w:sz w:val="22"/>
                <w:szCs w:val="27"/>
              </w:rPr>
              <w:t>6</w:t>
            </w:r>
            <w:r w:rsidRPr="009B44CB">
              <w:rPr>
                <w:rFonts w:ascii="Tahoma" w:eastAsiaTheme="minorHAnsi" w:hAnsi="Tahoma" w:cs="Tahoma"/>
                <w:sz w:val="22"/>
                <w:szCs w:val="27"/>
              </w:rPr>
              <w:t xml:space="preserve">. Majority rule is </w:t>
            </w:r>
            <w:r w:rsidRPr="009B44CB">
              <w:rPr>
                <w:rFonts w:ascii="Tahoma" w:eastAsiaTheme="minorHAnsi" w:hAnsi="Tahoma" w:cs="Tahoma"/>
                <w:sz w:val="22"/>
                <w:szCs w:val="27"/>
                <w:u w:val="single"/>
              </w:rPr>
              <w:t>only</w:t>
            </w:r>
            <w:r w:rsidRPr="009B44CB">
              <w:rPr>
                <w:rFonts w:ascii="Tahoma" w:eastAsiaTheme="minorHAnsi" w:hAnsi="Tahoma" w:cs="Tahoma"/>
                <w:sz w:val="22"/>
                <w:szCs w:val="27"/>
              </w:rPr>
              <w:t xml:space="preserve"> imposed on manmade artificial legal fiction creations</w:t>
            </w:r>
            <w:r w:rsidR="007841CA">
              <w:rPr>
                <w:rFonts w:ascii="Tahoma" w:eastAsiaTheme="minorHAnsi" w:hAnsi="Tahoma" w:cs="Tahoma"/>
                <w:sz w:val="22"/>
                <w:szCs w:val="27"/>
              </w:rPr>
              <w:t xml:space="preserve">, </w:t>
            </w:r>
            <w:r w:rsidR="003B26C4">
              <w:rPr>
                <w:rFonts w:ascii="Tahoma" w:eastAsiaTheme="minorHAnsi" w:hAnsi="Tahoma" w:cs="Tahoma"/>
                <w:sz w:val="22"/>
                <w:szCs w:val="27"/>
              </w:rPr>
              <w:t>i.e.</w:t>
            </w:r>
            <w:r w:rsidR="007841CA">
              <w:rPr>
                <w:rFonts w:ascii="Tahoma" w:eastAsiaTheme="minorHAnsi" w:hAnsi="Tahoma" w:cs="Tahoma"/>
                <w:sz w:val="22"/>
                <w:szCs w:val="27"/>
              </w:rPr>
              <w:t xml:space="preserve"> private &amp;</w:t>
            </w:r>
            <w:r w:rsidRPr="009B44CB">
              <w:rPr>
                <w:rFonts w:ascii="Tahoma" w:eastAsiaTheme="minorHAnsi" w:hAnsi="Tahoma" w:cs="Tahoma"/>
                <w:sz w:val="22"/>
                <w:szCs w:val="27"/>
              </w:rPr>
              <w:t xml:space="preserve"> public corporations</w:t>
            </w:r>
            <w:r w:rsidR="007841CA">
              <w:rPr>
                <w:rFonts w:ascii="Tahoma" w:eastAsiaTheme="minorHAnsi" w:hAnsi="Tahoma" w:cs="Tahoma"/>
                <w:sz w:val="22"/>
                <w:szCs w:val="27"/>
              </w:rPr>
              <w:t xml:space="preserve"> may impose dec</w:t>
            </w:r>
            <w:r w:rsidR="005D146B">
              <w:rPr>
                <w:rFonts w:ascii="Tahoma" w:eastAsiaTheme="minorHAnsi" w:hAnsi="Tahoma" w:cs="Tahoma"/>
                <w:sz w:val="22"/>
                <w:szCs w:val="27"/>
              </w:rPr>
              <w:t>i</w:t>
            </w:r>
            <w:r w:rsidR="007841CA">
              <w:rPr>
                <w:rFonts w:ascii="Tahoma" w:eastAsiaTheme="minorHAnsi" w:hAnsi="Tahoma" w:cs="Tahoma"/>
                <w:sz w:val="22"/>
                <w:szCs w:val="27"/>
              </w:rPr>
              <w:t>sions upon their employees during work hours</w:t>
            </w:r>
            <w:r w:rsidR="005D146B">
              <w:rPr>
                <w:rFonts w:ascii="Tahoma" w:eastAsiaTheme="minorHAnsi" w:hAnsi="Tahoma" w:cs="Tahoma"/>
                <w:sz w:val="22"/>
                <w:szCs w:val="27"/>
              </w:rPr>
              <w:t xml:space="preserve"> if they do not violate the higher laws of the land</w:t>
            </w:r>
            <w:r w:rsidR="007841CA">
              <w:rPr>
                <w:rFonts w:ascii="Tahoma" w:eastAsiaTheme="minorHAnsi" w:hAnsi="Tahoma" w:cs="Tahoma"/>
                <w:sz w:val="22"/>
                <w:szCs w:val="27"/>
              </w:rPr>
              <w:t>.</w:t>
            </w:r>
          </w:p>
        </w:tc>
        <w:tc>
          <w:tcPr>
            <w:tcW w:w="2430" w:type="dxa"/>
            <w:shd w:val="clear" w:color="auto" w:fill="FF00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No</w:t>
            </w:r>
          </w:p>
        </w:tc>
        <w:tc>
          <w:tcPr>
            <w:tcW w:w="2070" w:type="dxa"/>
            <w:shd w:val="clear" w:color="auto" w:fill="FFFF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Yes</w:t>
            </w:r>
          </w:p>
        </w:tc>
      </w:tr>
      <w:tr w:rsidR="007F00DB" w:rsidRPr="008C6A7B" w:rsidTr="007841CA">
        <w:tc>
          <w:tcPr>
            <w:tcW w:w="10260" w:type="dxa"/>
            <w:shd w:val="clear" w:color="auto" w:fill="D9D9D9" w:themeFill="background1" w:themeFillShade="D9"/>
          </w:tcPr>
          <w:p w:rsidR="007F00DB" w:rsidRPr="009B44CB" w:rsidRDefault="007F00DB" w:rsidP="005D146B">
            <w:pPr>
              <w:spacing w:line="276" w:lineRule="auto"/>
              <w:ind w:left="0"/>
              <w:rPr>
                <w:rFonts w:ascii="Tahoma" w:eastAsiaTheme="minorHAnsi" w:hAnsi="Tahoma" w:cs="Tahoma"/>
                <w:sz w:val="22"/>
                <w:szCs w:val="27"/>
              </w:rPr>
            </w:pPr>
            <w:r w:rsidRPr="009B44CB">
              <w:rPr>
                <w:rFonts w:ascii="Tahoma" w:eastAsiaTheme="minorHAnsi" w:hAnsi="Tahoma" w:cs="Tahoma"/>
                <w:sz w:val="22"/>
                <w:szCs w:val="27"/>
              </w:rPr>
              <w:t>2</w:t>
            </w:r>
            <w:r w:rsidR="005D146B">
              <w:rPr>
                <w:rFonts w:ascii="Tahoma" w:eastAsiaTheme="minorHAnsi" w:hAnsi="Tahoma" w:cs="Tahoma"/>
                <w:sz w:val="22"/>
                <w:szCs w:val="27"/>
              </w:rPr>
              <w:t>7</w:t>
            </w:r>
            <w:r w:rsidRPr="009B44CB">
              <w:rPr>
                <w:rFonts w:ascii="Tahoma" w:eastAsiaTheme="minorHAnsi" w:hAnsi="Tahoma" w:cs="Tahoma"/>
                <w:sz w:val="22"/>
                <w:szCs w:val="27"/>
              </w:rPr>
              <w:t xml:space="preserve">. Majority votes by Citizens </w:t>
            </w:r>
            <w:r w:rsidRPr="005D146B">
              <w:rPr>
                <w:rFonts w:ascii="Tahoma" w:eastAsiaTheme="minorHAnsi" w:hAnsi="Tahoma" w:cs="Tahoma"/>
                <w:b/>
                <w:sz w:val="22"/>
                <w:szCs w:val="27"/>
                <w:u w:val="single"/>
              </w:rPr>
              <w:t>cannot</w:t>
            </w:r>
            <w:r w:rsidRPr="009B44CB">
              <w:rPr>
                <w:rFonts w:ascii="Tahoma" w:eastAsiaTheme="minorHAnsi" w:hAnsi="Tahoma" w:cs="Tahoma"/>
                <w:sz w:val="22"/>
                <w:szCs w:val="27"/>
              </w:rPr>
              <w:t xml:space="preserve"> empower public corporations or bodies to take individual property, wages or traditions</w:t>
            </w:r>
            <w:r w:rsidR="005D146B">
              <w:rPr>
                <w:rFonts w:ascii="Tahoma" w:eastAsiaTheme="minorHAnsi" w:hAnsi="Tahoma" w:cs="Tahoma"/>
                <w:sz w:val="22"/>
                <w:szCs w:val="27"/>
              </w:rPr>
              <w:t>.</w:t>
            </w:r>
            <w:r w:rsidRPr="009B44CB">
              <w:rPr>
                <w:rFonts w:ascii="Tahoma" w:eastAsiaTheme="minorHAnsi" w:hAnsi="Tahoma" w:cs="Tahoma"/>
                <w:sz w:val="22"/>
                <w:szCs w:val="27"/>
              </w:rPr>
              <w:t xml:space="preserve">  </w:t>
            </w:r>
          </w:p>
        </w:tc>
        <w:tc>
          <w:tcPr>
            <w:tcW w:w="2430" w:type="dxa"/>
            <w:shd w:val="clear" w:color="auto" w:fill="FF00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No</w:t>
            </w:r>
          </w:p>
        </w:tc>
        <w:tc>
          <w:tcPr>
            <w:tcW w:w="2070" w:type="dxa"/>
            <w:shd w:val="clear" w:color="auto" w:fill="FFFF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Yes</w:t>
            </w:r>
          </w:p>
        </w:tc>
      </w:tr>
      <w:tr w:rsidR="007F00DB" w:rsidRPr="008C6A7B" w:rsidTr="007841CA">
        <w:tc>
          <w:tcPr>
            <w:tcW w:w="10260" w:type="dxa"/>
            <w:shd w:val="clear" w:color="auto" w:fill="D9D9D9" w:themeFill="background1" w:themeFillShade="D9"/>
          </w:tcPr>
          <w:p w:rsidR="007F00DB" w:rsidRPr="009B44CB" w:rsidRDefault="007F00DB" w:rsidP="005D146B">
            <w:pPr>
              <w:spacing w:line="276" w:lineRule="auto"/>
              <w:ind w:left="0"/>
              <w:rPr>
                <w:rFonts w:ascii="Tahoma" w:eastAsiaTheme="minorHAnsi" w:hAnsi="Tahoma" w:cs="Tahoma"/>
                <w:sz w:val="22"/>
                <w:szCs w:val="27"/>
              </w:rPr>
            </w:pPr>
            <w:r w:rsidRPr="009B44CB">
              <w:rPr>
                <w:rFonts w:ascii="Tahoma" w:eastAsiaTheme="minorHAnsi" w:hAnsi="Tahoma" w:cs="Tahoma"/>
                <w:sz w:val="22"/>
                <w:szCs w:val="27"/>
              </w:rPr>
              <w:t>2</w:t>
            </w:r>
            <w:r w:rsidR="005D146B">
              <w:rPr>
                <w:rFonts w:ascii="Tahoma" w:eastAsiaTheme="minorHAnsi" w:hAnsi="Tahoma" w:cs="Tahoma"/>
                <w:sz w:val="22"/>
                <w:szCs w:val="27"/>
              </w:rPr>
              <w:t>8</w:t>
            </w:r>
            <w:r w:rsidRPr="009B44CB">
              <w:rPr>
                <w:rFonts w:ascii="Tahoma" w:eastAsiaTheme="minorHAnsi" w:hAnsi="Tahoma" w:cs="Tahoma"/>
                <w:sz w:val="22"/>
                <w:szCs w:val="27"/>
              </w:rPr>
              <w:t xml:space="preserve">. Natural born individual Americans </w:t>
            </w:r>
            <w:r w:rsidR="00A448C5" w:rsidRPr="009B44CB">
              <w:rPr>
                <w:rFonts w:ascii="Tahoma" w:eastAsiaTheme="minorHAnsi" w:hAnsi="Tahoma" w:cs="Tahoma"/>
                <w:b/>
                <w:sz w:val="22"/>
                <w:szCs w:val="27"/>
                <w:u w:val="single"/>
              </w:rPr>
              <w:t>ONLY</w:t>
            </w:r>
            <w:r w:rsidRPr="009B44CB">
              <w:rPr>
                <w:rFonts w:ascii="Tahoma" w:eastAsiaTheme="minorHAnsi" w:hAnsi="Tahoma" w:cs="Tahoma"/>
                <w:sz w:val="22"/>
                <w:szCs w:val="27"/>
              </w:rPr>
              <w:t xml:space="preserve"> agree to bind themselves through personal contracts which must meet stringent contract law requirements, e.g. offer, acceptance, exchange of value, no coercion or deception</w:t>
            </w:r>
            <w:r w:rsidR="005D146B">
              <w:rPr>
                <w:rFonts w:ascii="Tahoma" w:eastAsiaTheme="minorHAnsi" w:hAnsi="Tahoma" w:cs="Tahoma"/>
                <w:sz w:val="22"/>
                <w:szCs w:val="27"/>
              </w:rPr>
              <w:t>.</w:t>
            </w:r>
          </w:p>
        </w:tc>
        <w:tc>
          <w:tcPr>
            <w:tcW w:w="2430" w:type="dxa"/>
            <w:shd w:val="clear" w:color="auto" w:fill="FF00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No</w:t>
            </w:r>
          </w:p>
        </w:tc>
        <w:tc>
          <w:tcPr>
            <w:tcW w:w="2070" w:type="dxa"/>
            <w:shd w:val="clear" w:color="auto" w:fill="FFFF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Yes</w:t>
            </w:r>
          </w:p>
        </w:tc>
      </w:tr>
      <w:tr w:rsidR="007F00DB" w:rsidRPr="008C6A7B" w:rsidTr="007841CA">
        <w:tc>
          <w:tcPr>
            <w:tcW w:w="10260" w:type="dxa"/>
            <w:shd w:val="clear" w:color="auto" w:fill="D9D9D9" w:themeFill="background1" w:themeFillShade="D9"/>
          </w:tcPr>
          <w:p w:rsidR="007F00DB" w:rsidRPr="009B44CB" w:rsidRDefault="005D146B" w:rsidP="00A448C5">
            <w:pPr>
              <w:spacing w:line="276" w:lineRule="auto"/>
              <w:ind w:left="0"/>
              <w:rPr>
                <w:rFonts w:ascii="Tahoma" w:eastAsiaTheme="minorHAnsi" w:hAnsi="Tahoma" w:cs="Tahoma"/>
                <w:sz w:val="22"/>
                <w:szCs w:val="27"/>
              </w:rPr>
            </w:pPr>
            <w:r>
              <w:rPr>
                <w:rFonts w:ascii="Tahoma" w:eastAsiaTheme="minorHAnsi" w:hAnsi="Tahoma" w:cs="Tahoma"/>
                <w:sz w:val="22"/>
                <w:szCs w:val="27"/>
              </w:rPr>
              <w:t>29</w:t>
            </w:r>
            <w:r w:rsidR="007F00DB" w:rsidRPr="009B44CB">
              <w:rPr>
                <w:rFonts w:ascii="Tahoma" w:eastAsiaTheme="minorHAnsi" w:hAnsi="Tahoma" w:cs="Tahoma"/>
                <w:sz w:val="22"/>
                <w:szCs w:val="27"/>
              </w:rPr>
              <w:t>. The American natural born &amp; naturalized rule the courts, laws, legislature, executives &amp; land</w:t>
            </w:r>
            <w:r w:rsidR="008A5070" w:rsidRPr="009B44CB">
              <w:rPr>
                <w:rFonts w:ascii="Tahoma" w:eastAsiaTheme="minorHAnsi" w:hAnsi="Tahoma" w:cs="Tahoma"/>
                <w:sz w:val="22"/>
                <w:szCs w:val="27"/>
              </w:rPr>
              <w:t xml:space="preserve"> by individual </w:t>
            </w:r>
            <w:r w:rsidR="00A448C5" w:rsidRPr="009B44CB">
              <w:rPr>
                <w:rFonts w:ascii="Tahoma" w:eastAsiaTheme="minorHAnsi" w:hAnsi="Tahoma" w:cs="Tahoma"/>
                <w:sz w:val="22"/>
                <w:szCs w:val="27"/>
              </w:rPr>
              <w:t xml:space="preserve">jury nullification of the laws </w:t>
            </w:r>
            <w:r w:rsidR="008A5070" w:rsidRPr="009B44CB">
              <w:rPr>
                <w:rFonts w:ascii="Tahoma" w:eastAsiaTheme="minorHAnsi" w:hAnsi="Tahoma" w:cs="Tahoma"/>
                <w:sz w:val="22"/>
                <w:szCs w:val="27"/>
              </w:rPr>
              <w:t>and trial by jury of peers (people who know you) &amp; grand jury</w:t>
            </w:r>
            <w:r>
              <w:rPr>
                <w:rFonts w:ascii="Tahoma" w:eastAsiaTheme="minorHAnsi" w:hAnsi="Tahoma" w:cs="Tahoma"/>
                <w:sz w:val="22"/>
                <w:szCs w:val="27"/>
              </w:rPr>
              <w:t>.</w:t>
            </w:r>
          </w:p>
        </w:tc>
        <w:tc>
          <w:tcPr>
            <w:tcW w:w="2430" w:type="dxa"/>
            <w:shd w:val="clear" w:color="auto" w:fill="FF00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No</w:t>
            </w:r>
          </w:p>
        </w:tc>
        <w:tc>
          <w:tcPr>
            <w:tcW w:w="2070" w:type="dxa"/>
            <w:shd w:val="clear" w:color="auto" w:fill="FFFF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Yes</w:t>
            </w:r>
          </w:p>
        </w:tc>
      </w:tr>
      <w:tr w:rsidR="007F00DB" w:rsidRPr="008C6A7B" w:rsidTr="007841CA">
        <w:trPr>
          <w:trHeight w:val="341"/>
        </w:trPr>
        <w:tc>
          <w:tcPr>
            <w:tcW w:w="10260" w:type="dxa"/>
            <w:shd w:val="clear" w:color="auto" w:fill="D9D9D9" w:themeFill="background1" w:themeFillShade="D9"/>
          </w:tcPr>
          <w:p w:rsidR="007F00DB" w:rsidRPr="009B44CB" w:rsidRDefault="007F00DB" w:rsidP="005D146B">
            <w:pPr>
              <w:spacing w:line="276" w:lineRule="auto"/>
              <w:ind w:left="0"/>
              <w:rPr>
                <w:rFonts w:ascii="Tahoma" w:eastAsiaTheme="minorHAnsi" w:hAnsi="Tahoma" w:cs="Tahoma"/>
                <w:sz w:val="22"/>
                <w:szCs w:val="27"/>
              </w:rPr>
            </w:pPr>
            <w:r w:rsidRPr="009B44CB">
              <w:rPr>
                <w:rFonts w:ascii="Tahoma" w:eastAsiaTheme="minorHAnsi" w:hAnsi="Tahoma" w:cs="Tahoma"/>
                <w:sz w:val="22"/>
                <w:szCs w:val="27"/>
              </w:rPr>
              <w:t>3</w:t>
            </w:r>
            <w:r w:rsidR="005D146B">
              <w:rPr>
                <w:rFonts w:ascii="Tahoma" w:eastAsiaTheme="minorHAnsi" w:hAnsi="Tahoma" w:cs="Tahoma"/>
                <w:sz w:val="22"/>
                <w:szCs w:val="27"/>
              </w:rPr>
              <w:t>0</w:t>
            </w:r>
            <w:r w:rsidRPr="009B44CB">
              <w:rPr>
                <w:rFonts w:ascii="Tahoma" w:eastAsiaTheme="minorHAnsi" w:hAnsi="Tahoma" w:cs="Tahoma"/>
                <w:sz w:val="22"/>
                <w:szCs w:val="27"/>
              </w:rPr>
              <w:t xml:space="preserve">. All private property in America is allodial and cannot by touched by lien, eminent domain, regulations, codes, zoning, usury, taxes, executive orders, </w:t>
            </w:r>
            <w:r w:rsidR="00F0176F">
              <w:rPr>
                <w:rFonts w:ascii="Tahoma" w:eastAsiaTheme="minorHAnsi" w:hAnsi="Tahoma" w:cs="Tahoma"/>
                <w:sz w:val="22"/>
                <w:szCs w:val="27"/>
              </w:rPr>
              <w:t>local or national “</w:t>
            </w:r>
            <w:r w:rsidRPr="009B44CB">
              <w:rPr>
                <w:rFonts w:ascii="Tahoma" w:eastAsiaTheme="minorHAnsi" w:hAnsi="Tahoma" w:cs="Tahoma"/>
                <w:sz w:val="22"/>
                <w:szCs w:val="27"/>
              </w:rPr>
              <w:t>emergencies</w:t>
            </w:r>
            <w:r w:rsidR="00F0176F">
              <w:rPr>
                <w:rFonts w:ascii="Tahoma" w:eastAsiaTheme="minorHAnsi" w:hAnsi="Tahoma" w:cs="Tahoma"/>
                <w:sz w:val="22"/>
                <w:szCs w:val="27"/>
              </w:rPr>
              <w:t>”</w:t>
            </w:r>
            <w:r w:rsidRPr="009B44CB">
              <w:rPr>
                <w:rFonts w:ascii="Tahoma" w:eastAsiaTheme="minorHAnsi" w:hAnsi="Tahoma" w:cs="Tahoma"/>
                <w:sz w:val="22"/>
                <w:szCs w:val="27"/>
              </w:rPr>
              <w:t xml:space="preserve"> of any kind</w:t>
            </w:r>
            <w:r w:rsidR="005D146B">
              <w:rPr>
                <w:rFonts w:ascii="Tahoma" w:eastAsiaTheme="minorHAnsi" w:hAnsi="Tahoma" w:cs="Tahoma"/>
                <w:sz w:val="22"/>
                <w:szCs w:val="27"/>
              </w:rPr>
              <w:t>.</w:t>
            </w:r>
          </w:p>
        </w:tc>
        <w:tc>
          <w:tcPr>
            <w:tcW w:w="2430" w:type="dxa"/>
            <w:shd w:val="clear" w:color="auto" w:fill="FF00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No</w:t>
            </w:r>
          </w:p>
        </w:tc>
        <w:tc>
          <w:tcPr>
            <w:tcW w:w="2070" w:type="dxa"/>
            <w:shd w:val="clear" w:color="auto" w:fill="FFFF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Yes</w:t>
            </w:r>
          </w:p>
        </w:tc>
      </w:tr>
      <w:tr w:rsidR="007F00DB" w:rsidRPr="008C6A7B" w:rsidTr="007841CA">
        <w:tc>
          <w:tcPr>
            <w:tcW w:w="10260" w:type="dxa"/>
            <w:shd w:val="clear" w:color="auto" w:fill="D9D9D9" w:themeFill="background1" w:themeFillShade="D9"/>
          </w:tcPr>
          <w:p w:rsidR="007F00DB" w:rsidRPr="009B44CB" w:rsidRDefault="007F00DB" w:rsidP="005D146B">
            <w:pPr>
              <w:spacing w:line="276" w:lineRule="auto"/>
              <w:ind w:left="0"/>
              <w:rPr>
                <w:rFonts w:ascii="Tahoma" w:eastAsiaTheme="minorHAnsi" w:hAnsi="Tahoma" w:cs="Tahoma"/>
                <w:sz w:val="22"/>
                <w:szCs w:val="27"/>
              </w:rPr>
            </w:pPr>
            <w:r w:rsidRPr="009B44CB">
              <w:rPr>
                <w:rFonts w:ascii="Tahoma" w:eastAsiaTheme="minorHAnsi" w:hAnsi="Tahoma" w:cs="Tahoma"/>
                <w:sz w:val="22"/>
                <w:szCs w:val="27"/>
              </w:rPr>
              <w:t>3</w:t>
            </w:r>
            <w:r w:rsidR="005D146B">
              <w:rPr>
                <w:rFonts w:ascii="Tahoma" w:eastAsiaTheme="minorHAnsi" w:hAnsi="Tahoma" w:cs="Tahoma"/>
                <w:sz w:val="22"/>
                <w:szCs w:val="27"/>
              </w:rPr>
              <w:t>1</w:t>
            </w:r>
            <w:r w:rsidRPr="009B44CB">
              <w:rPr>
                <w:rFonts w:ascii="Tahoma" w:eastAsiaTheme="minorHAnsi" w:hAnsi="Tahoma" w:cs="Tahoma"/>
                <w:sz w:val="22"/>
                <w:szCs w:val="27"/>
              </w:rPr>
              <w:t>. No political body, public or private corporation can bind an American natural born without his/her direct written contract which is witnessed, signed, done without duress and being fully informed</w:t>
            </w:r>
            <w:r w:rsidR="005D146B">
              <w:rPr>
                <w:rFonts w:ascii="Tahoma" w:eastAsiaTheme="minorHAnsi" w:hAnsi="Tahoma" w:cs="Tahoma"/>
                <w:sz w:val="22"/>
                <w:szCs w:val="27"/>
              </w:rPr>
              <w:t>.</w:t>
            </w:r>
          </w:p>
        </w:tc>
        <w:tc>
          <w:tcPr>
            <w:tcW w:w="2430" w:type="dxa"/>
            <w:shd w:val="clear" w:color="auto" w:fill="FF00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No</w:t>
            </w:r>
          </w:p>
        </w:tc>
        <w:tc>
          <w:tcPr>
            <w:tcW w:w="2070" w:type="dxa"/>
            <w:shd w:val="clear" w:color="auto" w:fill="FFFF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Yes</w:t>
            </w:r>
          </w:p>
        </w:tc>
      </w:tr>
      <w:tr w:rsidR="007F00DB" w:rsidRPr="008C6A7B" w:rsidTr="007841CA">
        <w:trPr>
          <w:trHeight w:val="665"/>
        </w:trPr>
        <w:tc>
          <w:tcPr>
            <w:tcW w:w="10260" w:type="dxa"/>
            <w:shd w:val="clear" w:color="auto" w:fill="D9D9D9" w:themeFill="background1" w:themeFillShade="D9"/>
          </w:tcPr>
          <w:p w:rsidR="007F00DB" w:rsidRPr="009B44CB" w:rsidRDefault="007F00DB" w:rsidP="005D146B">
            <w:pPr>
              <w:spacing w:line="276" w:lineRule="auto"/>
              <w:ind w:left="0"/>
              <w:rPr>
                <w:rFonts w:ascii="Tahoma" w:eastAsiaTheme="minorHAnsi" w:hAnsi="Tahoma" w:cs="Tahoma"/>
                <w:sz w:val="22"/>
                <w:szCs w:val="27"/>
              </w:rPr>
            </w:pPr>
            <w:r w:rsidRPr="009B44CB">
              <w:rPr>
                <w:rFonts w:ascii="Tahoma" w:eastAsiaTheme="minorHAnsi" w:hAnsi="Tahoma" w:cs="Tahoma"/>
                <w:sz w:val="22"/>
                <w:szCs w:val="27"/>
              </w:rPr>
              <w:t>3</w:t>
            </w:r>
            <w:r w:rsidR="005D146B">
              <w:rPr>
                <w:rFonts w:ascii="Tahoma" w:eastAsiaTheme="minorHAnsi" w:hAnsi="Tahoma" w:cs="Tahoma"/>
                <w:sz w:val="22"/>
                <w:szCs w:val="27"/>
              </w:rPr>
              <w:t>2</w:t>
            </w:r>
            <w:r w:rsidRPr="009B44CB">
              <w:rPr>
                <w:rFonts w:ascii="Tahoma" w:eastAsiaTheme="minorHAnsi" w:hAnsi="Tahoma" w:cs="Tahoma"/>
                <w:sz w:val="22"/>
                <w:szCs w:val="27"/>
              </w:rPr>
              <w:t>. American natural born and naturalized individuals are sovereign</w:t>
            </w:r>
            <w:r w:rsidR="008A5070" w:rsidRPr="009B44CB">
              <w:rPr>
                <w:rFonts w:ascii="Tahoma" w:eastAsiaTheme="minorHAnsi" w:hAnsi="Tahoma" w:cs="Tahoma"/>
                <w:sz w:val="22"/>
                <w:szCs w:val="27"/>
              </w:rPr>
              <w:t>,</w:t>
            </w:r>
            <w:r w:rsidRPr="009B44CB">
              <w:rPr>
                <w:rFonts w:ascii="Tahoma" w:eastAsiaTheme="minorHAnsi" w:hAnsi="Tahoma" w:cs="Tahoma"/>
                <w:sz w:val="22"/>
                <w:szCs w:val="27"/>
              </w:rPr>
              <w:t xml:space="preserve"> supreme and free</w:t>
            </w:r>
            <w:r w:rsidR="008A5070" w:rsidRPr="009B44CB">
              <w:rPr>
                <w:rFonts w:ascii="Tahoma" w:eastAsiaTheme="minorHAnsi" w:hAnsi="Tahoma" w:cs="Tahoma"/>
                <w:sz w:val="22"/>
                <w:szCs w:val="27"/>
              </w:rPr>
              <w:t xml:space="preserve"> born</w:t>
            </w:r>
            <w:r w:rsidR="0007698E" w:rsidRPr="009B44CB">
              <w:rPr>
                <w:rFonts w:ascii="Tahoma" w:eastAsiaTheme="minorHAnsi" w:hAnsi="Tahoma" w:cs="Tahoma"/>
                <w:sz w:val="22"/>
                <w:szCs w:val="27"/>
              </w:rPr>
              <w:t xml:space="preserve"> with NO</w:t>
            </w:r>
            <w:r w:rsidRPr="009B44CB">
              <w:rPr>
                <w:rFonts w:ascii="Tahoma" w:eastAsiaTheme="minorHAnsi" w:hAnsi="Tahoma" w:cs="Tahoma"/>
                <w:sz w:val="22"/>
                <w:szCs w:val="27"/>
              </w:rPr>
              <w:t xml:space="preserve"> exception</w:t>
            </w:r>
            <w:r w:rsidR="0007698E" w:rsidRPr="009B44CB">
              <w:rPr>
                <w:rFonts w:ascii="Tahoma" w:eastAsiaTheme="minorHAnsi" w:hAnsi="Tahoma" w:cs="Tahoma"/>
                <w:sz w:val="22"/>
                <w:szCs w:val="27"/>
              </w:rPr>
              <w:t>s</w:t>
            </w:r>
            <w:r w:rsidR="005D146B">
              <w:rPr>
                <w:rFonts w:ascii="Tahoma" w:eastAsiaTheme="minorHAnsi" w:hAnsi="Tahoma" w:cs="Tahoma"/>
                <w:sz w:val="22"/>
                <w:szCs w:val="27"/>
              </w:rPr>
              <w:t>.</w:t>
            </w:r>
          </w:p>
        </w:tc>
        <w:tc>
          <w:tcPr>
            <w:tcW w:w="2430" w:type="dxa"/>
            <w:shd w:val="clear" w:color="auto" w:fill="FF00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No</w:t>
            </w:r>
          </w:p>
        </w:tc>
        <w:tc>
          <w:tcPr>
            <w:tcW w:w="2070" w:type="dxa"/>
            <w:shd w:val="clear" w:color="auto" w:fill="FFFF00"/>
          </w:tcPr>
          <w:p w:rsidR="007F00DB" w:rsidRPr="009B44CB" w:rsidRDefault="007F00DB" w:rsidP="00536F59">
            <w:pPr>
              <w:ind w:left="0"/>
              <w:jc w:val="center"/>
              <w:rPr>
                <w:rFonts w:ascii="Tahoma" w:eastAsiaTheme="minorHAnsi" w:hAnsi="Tahoma" w:cs="Tahoma"/>
                <w:sz w:val="22"/>
                <w:szCs w:val="27"/>
                <w:u w:val="single"/>
              </w:rPr>
            </w:pPr>
            <w:r w:rsidRPr="009B44CB">
              <w:rPr>
                <w:rFonts w:ascii="Tahoma" w:eastAsiaTheme="minorHAnsi" w:hAnsi="Tahoma" w:cs="Tahoma"/>
                <w:sz w:val="22"/>
                <w:szCs w:val="27"/>
                <w:u w:val="single"/>
              </w:rPr>
              <w:t>Yes</w:t>
            </w:r>
          </w:p>
        </w:tc>
      </w:tr>
    </w:tbl>
    <w:p w:rsidR="005E5074" w:rsidRDefault="005E5074"/>
    <w:p w:rsidR="0007698E" w:rsidRDefault="005E5074">
      <w:r>
        <w:br w:type="page"/>
      </w:r>
      <w:r w:rsidR="001C7554">
        <w:rPr>
          <w:noProof/>
          <w:lang w:eastAsia="zh-TW"/>
        </w:rPr>
        <w:lastRenderedPageBreak/>
        <w:pict>
          <v:shape id="_x0000_s1262" type="#_x0000_t202" style="position:absolute;left:0;text-align:left;margin-left:0;margin-top:0;width:713.8pt;height:408.95pt;z-index:251746816;mso-position-horizontal:center;mso-position-horizontal-relative:margin;mso-position-vertical:bottom;mso-position-vertical-relative:margin;mso-width-relative:margin;mso-height-relative:margin" strokecolor="#666" strokeweight="1pt">
            <v:fill color2="#999" focusposition="1" focussize="" focus="100%" type="gradient"/>
            <v:shadow on="t" type="perspective" color="#7f7f7f" opacity=".5" offset="1pt" offset2="-3pt"/>
            <v:textbox style="mso-next-textbox:#_x0000_s1262">
              <w:txbxContent>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4A0"/>
                  </w:tblPr>
                  <w:tblGrid>
                    <w:gridCol w:w="13514"/>
                  </w:tblGrid>
                  <w:tr w:rsidR="00B07599" w:rsidRPr="00BC4066" w:rsidTr="00BC4066">
                    <w:trPr>
                      <w:trHeight w:val="530"/>
                      <w:jc w:val="center"/>
                    </w:trPr>
                    <w:tc>
                      <w:tcPr>
                        <w:tcW w:w="13514" w:type="dxa"/>
                        <w:shd w:val="clear" w:color="auto" w:fill="EFD3D2"/>
                      </w:tcPr>
                      <w:p w:rsidR="00B07599" w:rsidRPr="00496035" w:rsidRDefault="00B07599" w:rsidP="00BC4066">
                        <w:pPr>
                          <w:ind w:left="0"/>
                          <w:rPr>
                            <w:rFonts w:ascii="Tahoma" w:hAnsi="Tahoma" w:cs="Tahoma"/>
                            <w:bCs/>
                            <w:sz w:val="22"/>
                          </w:rPr>
                        </w:pPr>
                        <w:r w:rsidRPr="00496035">
                          <w:rPr>
                            <w:rFonts w:ascii="Tahoma" w:hAnsi="Tahoma" w:cs="Tahoma"/>
                            <w:bCs/>
                            <w:sz w:val="22"/>
                          </w:rPr>
                          <w:t xml:space="preserve">This is a short list of government licenses, permits, certificates, codes, etc. which </w:t>
                        </w:r>
                        <w:r w:rsidRPr="00496035">
                          <w:rPr>
                            <w:rFonts w:ascii="Tahoma" w:hAnsi="Tahoma" w:cs="Tahoma"/>
                            <w:bCs/>
                            <w:sz w:val="22"/>
                            <w:u w:val="single"/>
                          </w:rPr>
                          <w:t>CANNOT</w:t>
                        </w:r>
                        <w:r w:rsidRPr="00496035">
                          <w:rPr>
                            <w:rFonts w:ascii="Tahoma" w:hAnsi="Tahoma" w:cs="Tahoma"/>
                            <w:bCs/>
                            <w:sz w:val="22"/>
                          </w:rPr>
                          <w:t xml:space="preserve"> be forced upon the American natural born or naturalized. They may be applied ONLY to commerce, trade and commercial legal fiction entities and foreign illegal aliens. </w:t>
                        </w:r>
                      </w:p>
                    </w:tc>
                  </w:tr>
                  <w:tr w:rsidR="00B07599" w:rsidRPr="00BC4066" w:rsidTr="00BC4066">
                    <w:trPr>
                      <w:jc w:val="center"/>
                    </w:trPr>
                    <w:tc>
                      <w:tcPr>
                        <w:tcW w:w="13514" w:type="dxa"/>
                        <w:shd w:val="clear" w:color="auto" w:fill="DFA7A6"/>
                      </w:tcPr>
                      <w:p w:rsidR="00B07599" w:rsidRPr="00496035" w:rsidRDefault="00B07599" w:rsidP="00AD3059">
                        <w:pPr>
                          <w:pStyle w:val="ListParagraph"/>
                          <w:ind w:left="0"/>
                          <w:rPr>
                            <w:rFonts w:ascii="Tahoma" w:hAnsi="Tahoma" w:cs="Tahoma"/>
                            <w:bCs/>
                            <w:sz w:val="22"/>
                          </w:rPr>
                        </w:pPr>
                        <w:r w:rsidRPr="00496035">
                          <w:rPr>
                            <w:rFonts w:ascii="Tahoma" w:hAnsi="Tahoma" w:cs="Tahoma"/>
                            <w:bCs/>
                            <w:sz w:val="22"/>
                          </w:rPr>
                          <w:t xml:space="preserve">1. None of some 68 birthrights can be licensed, permitted, coded or regulated. </w:t>
                        </w:r>
                        <w:r w:rsidRPr="00496035">
                          <w:rPr>
                            <w:rFonts w:ascii="Tahoma" w:hAnsi="Tahoma" w:cs="Tahoma"/>
                            <w:bCs/>
                            <w:sz w:val="22"/>
                          </w:rPr>
                          <w:br/>
                          <w:t>The following examples are crimes against your freedom, liberty and birthrights.</w:t>
                        </w:r>
                        <w:r w:rsidRPr="00496035">
                          <w:rPr>
                            <w:rFonts w:ascii="Tahoma" w:hAnsi="Tahoma" w:cs="Tahoma"/>
                            <w:bCs/>
                            <w:sz w:val="22"/>
                          </w:rPr>
                          <w:br/>
                        </w:r>
                        <w:hyperlink r:id="rId110" w:history="1">
                          <w:r w:rsidRPr="00496035">
                            <w:rPr>
                              <w:rStyle w:val="Hyperlink"/>
                              <w:rFonts w:ascii="Tahoma" w:hAnsi="Tahoma" w:cs="Tahoma"/>
                              <w:bCs/>
                              <w:sz w:val="18"/>
                            </w:rPr>
                            <w:t>http://www.freedomforallseasons.org/NaturalLawAndRightsReports/YOUR%20CERTAIN%20ENUMERATED%20UNALIENABLE%20RIGHTS%20(Revision%206).doc</w:t>
                          </w:r>
                        </w:hyperlink>
                      </w:p>
                    </w:tc>
                  </w:tr>
                  <w:tr w:rsidR="00B07599" w:rsidRPr="00BC4066" w:rsidTr="00BC4066">
                    <w:trPr>
                      <w:jc w:val="center"/>
                    </w:trPr>
                    <w:tc>
                      <w:tcPr>
                        <w:tcW w:w="13514" w:type="dxa"/>
                        <w:shd w:val="clear" w:color="auto" w:fill="EFD3D2"/>
                      </w:tcPr>
                      <w:p w:rsidR="00B07599" w:rsidRPr="00496035" w:rsidRDefault="00B07599" w:rsidP="00536F59">
                        <w:pPr>
                          <w:pStyle w:val="ListParagraph"/>
                          <w:ind w:left="0"/>
                          <w:rPr>
                            <w:rFonts w:ascii="Tahoma" w:hAnsi="Tahoma" w:cs="Tahoma"/>
                            <w:bCs/>
                            <w:sz w:val="22"/>
                          </w:rPr>
                        </w:pPr>
                        <w:r w:rsidRPr="00496035">
                          <w:rPr>
                            <w:rFonts w:ascii="Tahoma" w:hAnsi="Tahoma" w:cs="Tahoma"/>
                            <w:bCs/>
                            <w:sz w:val="22"/>
                          </w:rPr>
                          <w:t xml:space="preserve">1. Birth certificate – use baptism records instead, the state has no legitimate role in your life or death. </w:t>
                        </w:r>
                      </w:p>
                    </w:tc>
                  </w:tr>
                  <w:tr w:rsidR="00B07599" w:rsidRPr="00BC4066" w:rsidTr="00BC4066">
                    <w:trPr>
                      <w:jc w:val="center"/>
                    </w:trPr>
                    <w:tc>
                      <w:tcPr>
                        <w:tcW w:w="13514" w:type="dxa"/>
                        <w:shd w:val="clear" w:color="auto" w:fill="DFA7A6"/>
                      </w:tcPr>
                      <w:p w:rsidR="00B07599" w:rsidRPr="00496035" w:rsidRDefault="00B07599" w:rsidP="00536F59">
                        <w:pPr>
                          <w:ind w:left="0"/>
                          <w:rPr>
                            <w:rFonts w:ascii="Tahoma" w:hAnsi="Tahoma" w:cs="Tahoma"/>
                            <w:bCs/>
                            <w:sz w:val="22"/>
                          </w:rPr>
                        </w:pPr>
                        <w:r w:rsidRPr="00496035">
                          <w:rPr>
                            <w:rFonts w:ascii="Tahoma" w:hAnsi="Tahoma" w:cs="Tahoma"/>
                            <w:bCs/>
                            <w:sz w:val="22"/>
                          </w:rPr>
                          <w:t xml:space="preserve">2. Death certificate -  Your family doctor could do this for any private needs, e.g. wills, insurance, etc. </w:t>
                        </w:r>
                      </w:p>
                    </w:tc>
                  </w:tr>
                  <w:tr w:rsidR="00B07599" w:rsidRPr="00BC4066" w:rsidTr="00BC4066">
                    <w:trPr>
                      <w:jc w:val="center"/>
                    </w:trPr>
                    <w:tc>
                      <w:tcPr>
                        <w:tcW w:w="13514" w:type="dxa"/>
                        <w:shd w:val="clear" w:color="auto" w:fill="EFD3D2"/>
                      </w:tcPr>
                      <w:p w:rsidR="00B07599" w:rsidRPr="00496035" w:rsidRDefault="00B07599" w:rsidP="00536F59">
                        <w:pPr>
                          <w:ind w:left="0"/>
                          <w:rPr>
                            <w:rFonts w:ascii="Tahoma" w:hAnsi="Tahoma" w:cs="Tahoma"/>
                            <w:bCs/>
                            <w:sz w:val="22"/>
                          </w:rPr>
                        </w:pPr>
                        <w:r w:rsidRPr="00496035">
                          <w:rPr>
                            <w:rFonts w:ascii="Tahoma" w:hAnsi="Tahoma" w:cs="Tahoma"/>
                            <w:bCs/>
                            <w:sz w:val="22"/>
                          </w:rPr>
                          <w:t>3. Marriage license – a private ceremony with your minister, priest, rabbi or even family witnesses to you marriage commitment</w:t>
                        </w:r>
                      </w:p>
                    </w:tc>
                  </w:tr>
                  <w:tr w:rsidR="00B07599" w:rsidRPr="00BC4066" w:rsidTr="00BC4066">
                    <w:trPr>
                      <w:jc w:val="center"/>
                    </w:trPr>
                    <w:tc>
                      <w:tcPr>
                        <w:tcW w:w="13514" w:type="dxa"/>
                        <w:shd w:val="clear" w:color="auto" w:fill="DFA7A6"/>
                      </w:tcPr>
                      <w:p w:rsidR="00B07599" w:rsidRPr="00496035" w:rsidRDefault="00B07599" w:rsidP="00536F59">
                        <w:pPr>
                          <w:ind w:left="0"/>
                          <w:rPr>
                            <w:rFonts w:ascii="Tahoma" w:hAnsi="Tahoma" w:cs="Tahoma"/>
                            <w:bCs/>
                            <w:sz w:val="22"/>
                          </w:rPr>
                        </w:pPr>
                        <w:r w:rsidRPr="00496035">
                          <w:rPr>
                            <w:rFonts w:ascii="Tahoma" w:hAnsi="Tahoma" w:cs="Tahoma"/>
                            <w:bCs/>
                            <w:sz w:val="22"/>
                          </w:rPr>
                          <w:t>4. Drivers license – Only for commercial drivers, commerce</w:t>
                        </w:r>
                      </w:p>
                    </w:tc>
                  </w:tr>
                  <w:tr w:rsidR="00B07599" w:rsidRPr="00BC4066" w:rsidTr="00BC4066">
                    <w:trPr>
                      <w:jc w:val="center"/>
                    </w:trPr>
                    <w:tc>
                      <w:tcPr>
                        <w:tcW w:w="13514" w:type="dxa"/>
                        <w:shd w:val="clear" w:color="auto" w:fill="EFD3D2"/>
                      </w:tcPr>
                      <w:p w:rsidR="00B07599" w:rsidRPr="00496035" w:rsidRDefault="00B07599" w:rsidP="00536F59">
                        <w:pPr>
                          <w:ind w:left="0"/>
                          <w:rPr>
                            <w:rFonts w:ascii="Tahoma" w:hAnsi="Tahoma" w:cs="Tahoma"/>
                            <w:bCs/>
                            <w:sz w:val="22"/>
                          </w:rPr>
                        </w:pPr>
                        <w:r w:rsidRPr="00496035">
                          <w:rPr>
                            <w:rFonts w:ascii="Tahoma" w:hAnsi="Tahoma" w:cs="Tahoma"/>
                            <w:bCs/>
                            <w:sz w:val="22"/>
                          </w:rPr>
                          <w:t>5. Drivers license plates – Only for commercial drivers, commerce</w:t>
                        </w:r>
                      </w:p>
                    </w:tc>
                  </w:tr>
                  <w:tr w:rsidR="00B07599" w:rsidRPr="00BC4066" w:rsidTr="00BC4066">
                    <w:trPr>
                      <w:jc w:val="center"/>
                    </w:trPr>
                    <w:tc>
                      <w:tcPr>
                        <w:tcW w:w="13514" w:type="dxa"/>
                        <w:shd w:val="clear" w:color="auto" w:fill="DFA7A6"/>
                      </w:tcPr>
                      <w:p w:rsidR="00B07599" w:rsidRPr="00496035" w:rsidRDefault="00B07599" w:rsidP="00536F59">
                        <w:pPr>
                          <w:ind w:left="0"/>
                          <w:rPr>
                            <w:rFonts w:ascii="Tahoma" w:hAnsi="Tahoma" w:cs="Tahoma"/>
                            <w:bCs/>
                            <w:sz w:val="22"/>
                          </w:rPr>
                        </w:pPr>
                        <w:r w:rsidRPr="00496035">
                          <w:rPr>
                            <w:rFonts w:ascii="Tahoma" w:hAnsi="Tahoma" w:cs="Tahoma"/>
                            <w:bCs/>
                            <w:sz w:val="22"/>
                          </w:rPr>
                          <w:t>6. Permits to carry arms – Only for foreign illegal aliens and public and private corporations employees</w:t>
                        </w:r>
                      </w:p>
                    </w:tc>
                  </w:tr>
                  <w:tr w:rsidR="00B07599" w:rsidRPr="00BC4066" w:rsidTr="00BC4066">
                    <w:trPr>
                      <w:jc w:val="center"/>
                    </w:trPr>
                    <w:tc>
                      <w:tcPr>
                        <w:tcW w:w="13514" w:type="dxa"/>
                        <w:shd w:val="clear" w:color="auto" w:fill="EFD3D2"/>
                      </w:tcPr>
                      <w:p w:rsidR="00B07599" w:rsidRPr="00496035" w:rsidRDefault="00B07599" w:rsidP="00536F59">
                        <w:pPr>
                          <w:ind w:left="0"/>
                          <w:rPr>
                            <w:rFonts w:ascii="Tahoma" w:hAnsi="Tahoma" w:cs="Tahoma"/>
                            <w:bCs/>
                            <w:sz w:val="22"/>
                          </w:rPr>
                        </w:pPr>
                        <w:r w:rsidRPr="00496035">
                          <w:rPr>
                            <w:rFonts w:ascii="Tahoma" w:hAnsi="Tahoma" w:cs="Tahoma"/>
                            <w:bCs/>
                            <w:sz w:val="22"/>
                          </w:rPr>
                          <w:t xml:space="preserve">7.  Permits to have your home built or building your own home – Only for corporation developers,  commerce </w:t>
                        </w:r>
                      </w:p>
                    </w:tc>
                  </w:tr>
                  <w:tr w:rsidR="00B07599" w:rsidRPr="00BC4066" w:rsidTr="00BC4066">
                    <w:trPr>
                      <w:jc w:val="center"/>
                    </w:trPr>
                    <w:tc>
                      <w:tcPr>
                        <w:tcW w:w="13514" w:type="dxa"/>
                        <w:shd w:val="clear" w:color="auto" w:fill="DFA7A6"/>
                      </w:tcPr>
                      <w:p w:rsidR="00B07599" w:rsidRPr="00496035" w:rsidRDefault="00B07599" w:rsidP="00536F59">
                        <w:pPr>
                          <w:ind w:left="0"/>
                          <w:rPr>
                            <w:rFonts w:ascii="Tahoma" w:hAnsi="Tahoma" w:cs="Tahoma"/>
                            <w:bCs/>
                            <w:sz w:val="22"/>
                          </w:rPr>
                        </w:pPr>
                        <w:r w:rsidRPr="00496035">
                          <w:rPr>
                            <w:rFonts w:ascii="Tahoma" w:hAnsi="Tahoma" w:cs="Tahoma"/>
                            <w:bCs/>
                            <w:sz w:val="22"/>
                          </w:rPr>
                          <w:t xml:space="preserve">8. Zoning of your property – </w:t>
                        </w:r>
                        <w:hyperlink r:id="rId111" w:history="1">
                          <w:r w:rsidRPr="00496035">
                            <w:rPr>
                              <w:rStyle w:val="Hyperlink"/>
                              <w:rFonts w:ascii="Tahoma" w:hAnsi="Tahoma" w:cs="Tahoma"/>
                              <w:bCs/>
                              <w:sz w:val="22"/>
                            </w:rPr>
                            <w:t>Why Zoning Will Not Work</w:t>
                          </w:r>
                        </w:hyperlink>
                      </w:p>
                    </w:tc>
                  </w:tr>
                  <w:tr w:rsidR="00B07599" w:rsidRPr="00BC4066" w:rsidTr="00BC4066">
                    <w:trPr>
                      <w:jc w:val="center"/>
                    </w:trPr>
                    <w:tc>
                      <w:tcPr>
                        <w:tcW w:w="13514" w:type="dxa"/>
                        <w:shd w:val="clear" w:color="auto" w:fill="EFD3D2"/>
                      </w:tcPr>
                      <w:p w:rsidR="00B07599" w:rsidRPr="00496035" w:rsidRDefault="00B07599" w:rsidP="00924326">
                        <w:pPr>
                          <w:ind w:left="0"/>
                          <w:rPr>
                            <w:rFonts w:ascii="Tahoma" w:hAnsi="Tahoma" w:cs="Tahoma"/>
                            <w:bCs/>
                            <w:sz w:val="22"/>
                          </w:rPr>
                        </w:pPr>
                        <w:r w:rsidRPr="00496035">
                          <w:rPr>
                            <w:rFonts w:ascii="Tahoma" w:hAnsi="Tahoma" w:cs="Tahoma"/>
                            <w:bCs/>
                            <w:sz w:val="22"/>
                          </w:rPr>
                          <w:t>9. Recording &amp; tracking of any kind of private property is an invasion of privacy and goes against the sovereign status of a state Citizen.  This is personal and private information which only may be viewed and/or kept with the permission of the property owner.  This sensitive information may be compared to a will and may only be held privately by the owner or his designated agent.  The government has no legitimate role in private property titles or liening of them for any reason.</w:t>
                        </w:r>
                      </w:p>
                    </w:tc>
                  </w:tr>
                  <w:tr w:rsidR="00B07599" w:rsidRPr="00BC4066" w:rsidTr="00BC4066">
                    <w:trPr>
                      <w:jc w:val="center"/>
                    </w:trPr>
                    <w:tc>
                      <w:tcPr>
                        <w:tcW w:w="13514" w:type="dxa"/>
                        <w:shd w:val="clear" w:color="auto" w:fill="DFA7A6"/>
                      </w:tcPr>
                      <w:p w:rsidR="00B07599" w:rsidRPr="00496035" w:rsidRDefault="00B07599" w:rsidP="00F9138B">
                        <w:pPr>
                          <w:ind w:left="0"/>
                          <w:rPr>
                            <w:rFonts w:ascii="Tahoma" w:hAnsi="Tahoma" w:cs="Tahoma"/>
                            <w:bCs/>
                            <w:sz w:val="22"/>
                          </w:rPr>
                        </w:pPr>
                        <w:r w:rsidRPr="00496035">
                          <w:rPr>
                            <w:rFonts w:ascii="Tahoma" w:hAnsi="Tahoma" w:cs="Tahoma"/>
                            <w:bCs/>
                            <w:sz w:val="22"/>
                          </w:rPr>
                          <w:t>10.  Any regulation upon individual or family property, homes INCLUDING water on and under your land for any reason</w:t>
                        </w:r>
                      </w:p>
                    </w:tc>
                  </w:tr>
                  <w:tr w:rsidR="00B07599" w:rsidRPr="00BC4066" w:rsidTr="00BC4066">
                    <w:trPr>
                      <w:jc w:val="center"/>
                    </w:trPr>
                    <w:tc>
                      <w:tcPr>
                        <w:tcW w:w="13514" w:type="dxa"/>
                        <w:shd w:val="clear" w:color="auto" w:fill="EFD3D2"/>
                      </w:tcPr>
                      <w:p w:rsidR="00B07599" w:rsidRPr="00496035" w:rsidRDefault="00B07599" w:rsidP="00536F59">
                        <w:pPr>
                          <w:ind w:left="0"/>
                          <w:rPr>
                            <w:rFonts w:ascii="Tahoma" w:hAnsi="Tahoma" w:cs="Tahoma"/>
                            <w:bCs/>
                            <w:sz w:val="22"/>
                          </w:rPr>
                        </w:pPr>
                        <w:r w:rsidRPr="00496035">
                          <w:rPr>
                            <w:rFonts w:ascii="Tahoma" w:hAnsi="Tahoma" w:cs="Tahoma"/>
                            <w:bCs/>
                            <w:sz w:val="22"/>
                          </w:rPr>
                          <w:t>11. Taxing of any kind, direct, indirect, death, birth, excise, etc. – Only corporations and artificial manmade entities may be taxed</w:t>
                        </w:r>
                      </w:p>
                    </w:tc>
                  </w:tr>
                  <w:tr w:rsidR="00B07599" w:rsidRPr="00BC4066" w:rsidTr="00BC4066">
                    <w:trPr>
                      <w:jc w:val="center"/>
                    </w:trPr>
                    <w:tc>
                      <w:tcPr>
                        <w:tcW w:w="13514" w:type="dxa"/>
                        <w:shd w:val="clear" w:color="auto" w:fill="DFA7A6"/>
                      </w:tcPr>
                      <w:p w:rsidR="00B07599" w:rsidRPr="00496035" w:rsidRDefault="00B07599" w:rsidP="000937AA">
                        <w:pPr>
                          <w:ind w:left="0"/>
                          <w:rPr>
                            <w:rFonts w:ascii="Tahoma" w:hAnsi="Tahoma" w:cs="Tahoma"/>
                            <w:bCs/>
                            <w:sz w:val="22"/>
                          </w:rPr>
                        </w:pPr>
                        <w:r w:rsidRPr="00496035">
                          <w:rPr>
                            <w:rFonts w:ascii="Tahoma" w:hAnsi="Tahoma" w:cs="Tahoma"/>
                            <w:bCs/>
                            <w:sz w:val="22"/>
                          </w:rPr>
                          <w:t xml:space="preserve">12. “Speeding” is not a crime unless there is an injury. State and/or municipal corporations cannot invent ordinances against an injury that has not happened as that would go against the fundamental and founding laws of the land. Nor can fines or licenses be used to control injury that has not happen.  This is more legal fiction for the profit of lawyers, courts and municipal corporations. “Speeding” is not a common law crime unless there is injury.  If there is injury and the parties involved cannot settle or mediate a settlement then a jury of your peers decides the penalty not municipal corporation bylaws. 95% of all traffic ticket cases handled by private attorneys are thrown out. Over 95% of the driving public has traffic tickets in their driving history.  Do you get the picture?  This is all about creating legal fiction for municipal revenue, i.e. tyranny for profit.  </w:t>
                        </w:r>
                      </w:p>
                    </w:tc>
                  </w:tr>
                  <w:tr w:rsidR="00B07599" w:rsidRPr="00BC4066" w:rsidTr="00BC4066">
                    <w:trPr>
                      <w:jc w:val="center"/>
                    </w:trPr>
                    <w:tc>
                      <w:tcPr>
                        <w:tcW w:w="13514" w:type="dxa"/>
                        <w:shd w:val="clear" w:color="auto" w:fill="EFD3D2"/>
                      </w:tcPr>
                      <w:p w:rsidR="00B07599" w:rsidRPr="00496035" w:rsidRDefault="00B07599" w:rsidP="00536F59">
                        <w:pPr>
                          <w:ind w:left="0"/>
                          <w:rPr>
                            <w:rFonts w:ascii="Tahoma" w:hAnsi="Tahoma" w:cs="Tahoma"/>
                            <w:bCs/>
                            <w:sz w:val="22"/>
                          </w:rPr>
                        </w:pPr>
                        <w:r w:rsidRPr="00496035">
                          <w:rPr>
                            <w:rFonts w:ascii="Tahoma" w:hAnsi="Tahoma" w:cs="Tahoma"/>
                            <w:bCs/>
                            <w:sz w:val="22"/>
                          </w:rPr>
                          <w:t xml:space="preserve">13.  Licenses, permits, certificates, codes, legislation, judicial rulings, executive orders, charters, et al, have no authority or jurisdiction upon the natural born &amp; naturalized God given birthrights. </w:t>
                        </w:r>
                      </w:p>
                    </w:tc>
                  </w:tr>
                  <w:tr w:rsidR="00B07599" w:rsidRPr="00BC4066" w:rsidTr="00BC4066">
                    <w:trPr>
                      <w:jc w:val="center"/>
                    </w:trPr>
                    <w:tc>
                      <w:tcPr>
                        <w:tcW w:w="13514" w:type="dxa"/>
                        <w:shd w:val="clear" w:color="auto" w:fill="DFA7A6"/>
                      </w:tcPr>
                      <w:p w:rsidR="00B07599" w:rsidRPr="00496035" w:rsidRDefault="00B07599" w:rsidP="00536F59">
                        <w:pPr>
                          <w:ind w:left="0"/>
                          <w:rPr>
                            <w:rFonts w:ascii="Tahoma" w:hAnsi="Tahoma" w:cs="Tahoma"/>
                            <w:bCs/>
                            <w:sz w:val="22"/>
                          </w:rPr>
                        </w:pPr>
                        <w:r w:rsidRPr="00496035">
                          <w:rPr>
                            <w:rFonts w:ascii="Tahoma" w:hAnsi="Tahoma" w:cs="Tahoma"/>
                            <w:bCs/>
                            <w:sz w:val="22"/>
                          </w:rPr>
                          <w:t>14.  The American natural born and naturalized birthrights cannot be regulated to “keep them safe from themselves or from each other”.  If this were so, everything we do could be regulated, as it is, in this era of tyranny.  This forced regulation goes against all the highest laws in the land, i.e. the LONANG, the Declaration of Independence, the success &amp; intent of the first American Revolution.</w:t>
                        </w:r>
                      </w:p>
                    </w:tc>
                  </w:tr>
                </w:tbl>
                <w:p w:rsidR="00B07599" w:rsidRDefault="00B07599" w:rsidP="0007698E">
                  <w:pPr>
                    <w:ind w:left="0"/>
                  </w:pPr>
                </w:p>
              </w:txbxContent>
            </v:textbox>
            <w10:wrap type="square" anchorx="margin" anchory="margin"/>
          </v:shape>
        </w:pict>
      </w:r>
      <w:r w:rsidR="001C7554">
        <w:rPr>
          <w:noProof/>
        </w:rPr>
        <w:pict>
          <v:shape id="_x0000_s1263" type="#_x0000_t98" style="position:absolute;left:0;text-align:left;margin-left:70.4pt;margin-top:28.45pt;width:584pt;height:98.75pt;z-index:251747840" adj="2686" strokeweight="2.5pt">
            <v:shadow color="#868686"/>
            <v:textbox style="mso-next-textbox:#_x0000_s1263">
              <w:txbxContent>
                <w:p w:rsidR="00B07599" w:rsidRPr="00BC4066" w:rsidRDefault="00B07599" w:rsidP="002D101C">
                  <w:pPr>
                    <w:spacing w:line="220" w:lineRule="exact"/>
                    <w:ind w:left="0"/>
                    <w:rPr>
                      <w:rFonts w:ascii="Tahoma" w:hAnsi="Tahoma" w:cs="Tahoma"/>
                      <w:sz w:val="22"/>
                    </w:rPr>
                  </w:pPr>
                  <w:r w:rsidRPr="002D101C">
                    <w:rPr>
                      <w:rFonts w:ascii="Tahoma" w:hAnsi="Tahoma" w:cs="Tahoma"/>
                      <w:sz w:val="22"/>
                    </w:rPr>
                    <w:t>Here is the fraud behind a license; it is a permit to do something illegal, i.e. all licenses are permits to violate the higher laws, i.e. “conferring the right”. “License.  In the law of contracts.  A permission, accorded by a competent authority, conferring the right to do some act which without such authorization would be illegal,</w:t>
                  </w:r>
                  <w:r w:rsidRPr="00BC4066">
                    <w:rPr>
                      <w:rFonts w:ascii="Tahoma" w:hAnsi="Tahoma" w:cs="Tahoma"/>
                      <w:sz w:val="22"/>
                    </w:rPr>
                    <w:t xml:space="preserve"> or would be a trespass or a tort.  State v. Hipp, 38 Ohio St. 226; Youngblood v. Sexton, 32 Mich. 406, 20 am. Rep. 654; Hubman v. State, 61 Ark. 482, 33 S. W. 843; Chicago  v. Collins, 175 Ill. 445, 51 N.E. 907, 49 L. R. A. 408, 67 L. R. A. 224.  Also the written evidence of such permission.”  </w:t>
                  </w:r>
                  <w:r w:rsidRPr="00BC4066">
                    <w:rPr>
                      <w:rFonts w:ascii="Tahoma" w:hAnsi="Tahoma" w:cs="Tahoma"/>
                      <w:i/>
                      <w:sz w:val="22"/>
                    </w:rPr>
                    <w:t>Black’s Law Dictionary 1910 2</w:t>
                  </w:r>
                  <w:r w:rsidRPr="00BC4066">
                    <w:rPr>
                      <w:rFonts w:ascii="Tahoma" w:hAnsi="Tahoma" w:cs="Tahoma"/>
                      <w:i/>
                      <w:sz w:val="22"/>
                      <w:vertAlign w:val="superscript"/>
                    </w:rPr>
                    <w:t>nd</w:t>
                  </w:r>
                  <w:r w:rsidRPr="00BC4066">
                    <w:rPr>
                      <w:rFonts w:ascii="Tahoma" w:hAnsi="Tahoma" w:cs="Tahoma"/>
                      <w:i/>
                      <w:sz w:val="22"/>
                    </w:rPr>
                    <w:t xml:space="preserve"> Edition</w:t>
                  </w:r>
                </w:p>
              </w:txbxContent>
            </v:textbox>
          </v:shape>
        </w:pict>
      </w:r>
      <w:r w:rsidR="001C7554">
        <w:rPr>
          <w:noProof/>
        </w:rPr>
        <w:pict>
          <v:shape id="_x0000_s1264" type="#_x0000_t202" style="position:absolute;left:0;text-align:left;margin-left:169.6pt;margin-top:-4pt;width:403.2pt;height:30.3pt;z-index:251748864;mso-width-relative:margin;mso-height-relative:margin" strokecolor="#666" strokeweight="1pt">
            <v:fill color2="#999" focusposition="1" focussize="" focus="100%" type="gradient"/>
            <v:shadow on="t" type="perspective" color="#7f7f7f" opacity=".5" offset="1pt" offset2="-3pt"/>
            <v:textbox style="mso-next-textbox:#_x0000_s1264">
              <w:txbxContent>
                <w:p w:rsidR="00B07599" w:rsidRPr="00410B6F" w:rsidRDefault="00B07599" w:rsidP="00357BF9">
                  <w:pPr>
                    <w:ind w:left="288"/>
                    <w:rPr>
                      <w:rFonts w:ascii="Tahoma" w:hAnsi="Tahoma" w:cs="Tahoma"/>
                      <w:b/>
                    </w:rPr>
                  </w:pPr>
                  <w:r w:rsidRPr="00410B6F">
                    <w:rPr>
                      <w:rFonts w:ascii="Tahoma" w:hAnsi="Tahoma" w:cs="Tahoma"/>
                      <w:b/>
                    </w:rPr>
                    <w:t>XII. The Fraud of Licensing Individual Unalienable Rights</w:t>
                  </w:r>
                </w:p>
              </w:txbxContent>
            </v:textbox>
          </v:shape>
        </w:pict>
      </w:r>
      <w:r w:rsidR="00C83388">
        <w:br w:type="page"/>
      </w:r>
      <w:r w:rsidR="001C7554">
        <w:rPr>
          <w:noProof/>
        </w:rPr>
        <w:lastRenderedPageBreak/>
        <w:pict>
          <v:shape id="_x0000_s1265" type="#_x0000_t202" style="position:absolute;left:0;text-align:left;margin-left:0;margin-top:0;width:759.75pt;height:484.85pt;z-index:251749888;mso-position-horizontal:center;mso-position-horizontal-relative:margin;mso-position-vertical:bottom;mso-position-vertical-relative:margin;mso-width-relative:margin;mso-height-relative:margin" strokecolor="#666" strokeweight="1pt">
            <v:fill color2="#999" focusposition="1" focussize="" focus="100%" type="gradient"/>
            <v:shadow on="t" type="perspective" color="#7f7f7f" opacity=".5" offset="1pt" offset2="-3pt"/>
            <v:textbox style="mso-next-textbox:#_x0000_s1265">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18"/>
                  </w:tblGrid>
                  <w:tr w:rsidR="00B07599" w:rsidRPr="00702410" w:rsidTr="00536F59">
                    <w:tc>
                      <w:tcPr>
                        <w:tcW w:w="5000" w:type="pct"/>
                      </w:tcPr>
                      <w:p w:rsidR="00B07599" w:rsidRPr="00496035" w:rsidRDefault="00B07599" w:rsidP="00D52D7E">
                        <w:pPr>
                          <w:pStyle w:val="ListParagraph"/>
                          <w:numPr>
                            <w:ilvl w:val="0"/>
                            <w:numId w:val="41"/>
                          </w:numPr>
                          <w:shd w:val="clear" w:color="auto" w:fill="F2F2F2"/>
                          <w:ind w:left="0"/>
                          <w:rPr>
                            <w:rFonts w:ascii="Tahoma" w:hAnsi="Tahoma" w:cs="Tahoma"/>
                            <w:sz w:val="20"/>
                          </w:rPr>
                        </w:pPr>
                        <w:r w:rsidRPr="00496035">
                          <w:rPr>
                            <w:rFonts w:ascii="Tahoma" w:hAnsi="Tahoma" w:cs="Tahoma"/>
                            <w:sz w:val="20"/>
                          </w:rPr>
                          <w:t xml:space="preserve">1. The Natural Laws &amp; Natural rights trump and stand far above all manmade laws - </w:t>
                        </w:r>
                        <w:hyperlink r:id="rId112" w:history="1">
                          <w:r w:rsidRPr="00496035">
                            <w:rPr>
                              <w:rStyle w:val="Hyperlink"/>
                              <w:rFonts w:ascii="Tahoma" w:hAnsi="Tahoma" w:cs="Tahoma"/>
                              <w:sz w:val="20"/>
                            </w:rPr>
                            <w:t>http://www.freedomforallseasons.org/NaturalLawAndNaturalRights.asp</w:t>
                          </w:r>
                        </w:hyperlink>
                      </w:p>
                    </w:tc>
                  </w:tr>
                  <w:tr w:rsidR="00B07599" w:rsidRPr="00702410" w:rsidTr="00536F59">
                    <w:tc>
                      <w:tcPr>
                        <w:tcW w:w="5000" w:type="pct"/>
                      </w:tcPr>
                      <w:p w:rsidR="00B07599" w:rsidRPr="00496035" w:rsidRDefault="00B07599" w:rsidP="00D52D7E">
                        <w:pPr>
                          <w:pStyle w:val="ListParagraph"/>
                          <w:numPr>
                            <w:ilvl w:val="0"/>
                            <w:numId w:val="41"/>
                          </w:numPr>
                          <w:shd w:val="clear" w:color="auto" w:fill="F2F2F2"/>
                          <w:ind w:left="0"/>
                          <w:rPr>
                            <w:rFonts w:ascii="Tahoma" w:hAnsi="Tahoma" w:cs="Tahoma"/>
                            <w:sz w:val="20"/>
                          </w:rPr>
                        </w:pPr>
                        <w:r w:rsidRPr="00496035">
                          <w:rPr>
                            <w:rFonts w:ascii="Tahoma" w:hAnsi="Tahoma" w:cs="Tahoma"/>
                            <w:sz w:val="20"/>
                          </w:rPr>
                          <w:t xml:space="preserve">2. Unalienable rights of individual American Natural Born cannot be breached for any reason - </w:t>
                        </w:r>
                        <w:hyperlink r:id="rId113" w:history="1">
                          <w:r w:rsidRPr="00496035">
                            <w:rPr>
                              <w:rStyle w:val="Hyperlink"/>
                              <w:rFonts w:ascii="Tahoma" w:hAnsi="Tahoma" w:cs="Tahoma"/>
                              <w:sz w:val="20"/>
                            </w:rPr>
                            <w:t>http://www.freedomforallseasons.org/UnalienableRightsNew.dwt.asp</w:t>
                          </w:r>
                        </w:hyperlink>
                      </w:p>
                    </w:tc>
                  </w:tr>
                  <w:tr w:rsidR="00B07599" w:rsidRPr="00702410" w:rsidTr="00536F59">
                    <w:tc>
                      <w:tcPr>
                        <w:tcW w:w="5000" w:type="pct"/>
                      </w:tcPr>
                      <w:p w:rsidR="00B07599" w:rsidRPr="00496035" w:rsidRDefault="00B07599" w:rsidP="00702410">
                        <w:pPr>
                          <w:shd w:val="clear" w:color="auto" w:fill="F2F2F2"/>
                          <w:ind w:left="0"/>
                          <w:rPr>
                            <w:rFonts w:ascii="Tahoma" w:hAnsi="Tahoma" w:cs="Tahoma"/>
                            <w:sz w:val="20"/>
                          </w:rPr>
                        </w:pPr>
                        <w:r w:rsidRPr="00496035">
                          <w:rPr>
                            <w:rFonts w:ascii="Tahoma" w:hAnsi="Tahoma" w:cs="Tahoma"/>
                            <w:sz w:val="20"/>
                          </w:rPr>
                          <w:t xml:space="preserve">3. The U.S. Constitution  was never approved by the colonists or the respective 13 Republics &amp; Commonwealths -  </w:t>
                        </w:r>
                        <w:hyperlink r:id="rId114" w:history="1">
                          <w:r w:rsidRPr="00496035">
                            <w:rPr>
                              <w:rStyle w:val="Hyperlink"/>
                              <w:rFonts w:ascii="Tahoma" w:hAnsi="Tahoma" w:cs="Tahoma"/>
                              <w:sz w:val="20"/>
                            </w:rPr>
                            <w:t>http://www.freedomforallseasons.org/ConstitutionThatNeverWasNew.asp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4. There is NO “alternative energy”,  this is a myth created by non government groups and the politicians for their profit -   </w:t>
                        </w:r>
                        <w:hyperlink r:id="rId115" w:history="1">
                          <w:r w:rsidRPr="00496035">
                            <w:rPr>
                              <w:rStyle w:val="Hyperlink"/>
                              <w:rFonts w:ascii="Tahoma" w:hAnsi="Tahoma" w:cs="Tahoma"/>
                              <w:sz w:val="20"/>
                            </w:rPr>
                            <w:t>http://www.freedomforallseasons.org/FreedomFromAlternativeEnergyMyths.dwt.asp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5. Man caused global warming is lie created by global elite and non government groups to confiscate private and public property -   </w:t>
                        </w:r>
                        <w:hyperlink r:id="rId116" w:history="1">
                          <w:r w:rsidRPr="00496035">
                            <w:rPr>
                              <w:rStyle w:val="Hyperlink"/>
                              <w:rFonts w:ascii="Tahoma" w:hAnsi="Tahoma" w:cs="Tahoma"/>
                              <w:sz w:val="20"/>
                            </w:rPr>
                            <w:t>http://www.freedomforallseasons.org/FreedomFromManCausedGlobalWarmingMyths.dwt.asp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6.  So called “endangered species” are not endangered by man but by the natural cycles of Mother Nature over epochs of times - </w:t>
                        </w:r>
                        <w:hyperlink r:id="rId117" w:history="1">
                          <w:r w:rsidRPr="00496035">
                            <w:rPr>
                              <w:rStyle w:val="Hyperlink"/>
                              <w:rFonts w:ascii="Tahoma" w:hAnsi="Tahoma" w:cs="Tahoma"/>
                              <w:sz w:val="20"/>
                            </w:rPr>
                            <w:t>http://www.freedomforallseasons.org/FreedomFromEndangeredSpeciesMythomania.asp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7.  So called “critical areas” are not critical at all, except by political &amp; environmental extremist for power &amp; profit to confiscate private &amp; public property - </w:t>
                        </w:r>
                        <w:hyperlink r:id="rId118" w:history="1">
                          <w:r w:rsidRPr="00496035">
                            <w:rPr>
                              <w:rStyle w:val="Hyperlink"/>
                              <w:rFonts w:ascii="Tahoma" w:hAnsi="Tahoma" w:cs="Tahoma"/>
                              <w:sz w:val="20"/>
                            </w:rPr>
                            <w:t>http://www.freedomforallseasons.org/FreedomFromCriticalAreaOrdinanceMythsNew.asp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8.” </w:t>
                        </w:r>
                        <w:r w:rsidRPr="00496035">
                          <w:rPr>
                            <w:rFonts w:ascii="Tahoma" w:hAnsi="Tahoma" w:cs="Tahoma"/>
                            <w:bCs/>
                            <w:iCs/>
                            <w:sz w:val="20"/>
                          </w:rPr>
                          <w:t>Fundamentally, the salmon's decline has been the consequence of a vision based on flawed assumptions and unchallenged myths”</w:t>
                        </w:r>
                        <w:r w:rsidRPr="00496035">
                          <w:rPr>
                            <w:rFonts w:ascii="Tahoma" w:hAnsi="Tahoma" w:cs="Tahoma"/>
                            <w:sz w:val="20"/>
                          </w:rPr>
                          <w:t xml:space="preserve">- </w:t>
                        </w:r>
                        <w:hyperlink r:id="rId119" w:history="1">
                          <w:r w:rsidRPr="00496035">
                            <w:rPr>
                              <w:rStyle w:val="Hyperlink"/>
                              <w:rFonts w:ascii="Tahoma" w:hAnsi="Tahoma" w:cs="Tahoma"/>
                              <w:sz w:val="20"/>
                            </w:rPr>
                            <w:t>http://www.freedomforallseasons.org/FreedomFromFishMyths.dwt.asp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9. Environmental extremism creates the problems it tries to convince you it solves for political power and profit - </w:t>
                        </w:r>
                        <w:hyperlink r:id="rId120" w:history="1">
                          <w:r w:rsidRPr="00496035">
                            <w:rPr>
                              <w:rStyle w:val="Hyperlink"/>
                              <w:rFonts w:ascii="Tahoma" w:hAnsi="Tahoma" w:cs="Tahoma"/>
                              <w:sz w:val="20"/>
                            </w:rPr>
                            <w:t>http://www.freedomforallseasons.org/FreedomFromEnvironmentalExtremism.html</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10. “Government” directly and indirectly creates the very disasters it claims they are saving  you from,  it’s called the Hegelian Dialectic - </w:t>
                        </w:r>
                        <w:hyperlink r:id="rId121" w:history="1">
                          <w:r w:rsidRPr="00496035">
                            <w:rPr>
                              <w:rStyle w:val="Hyperlink"/>
                              <w:rFonts w:ascii="Tahoma" w:hAnsi="Tahoma" w:cs="Tahoma"/>
                              <w:sz w:val="20"/>
                            </w:rPr>
                            <w:t>http://www.freedomforallseasons.org/WorldTradeCenterTowersCollapse.dwt.asp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11. Two examples of government created disasters are “Roundabouts for Fish and Humans” - </w:t>
                        </w:r>
                        <w:hyperlink r:id="rId122" w:history="1">
                          <w:r w:rsidRPr="00496035">
                            <w:rPr>
                              <w:rStyle w:val="Hyperlink"/>
                              <w:rFonts w:ascii="Tahoma" w:hAnsi="Tahoma" w:cs="Tahoma"/>
                              <w:sz w:val="20"/>
                            </w:rPr>
                            <w:t>http://www.freedomforallseasons.org/FreedomFromRoundabouts.asp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12. Both U.S. presidential candidates who ran for the 2008 election were not eligible -  </w:t>
                        </w:r>
                        <w:hyperlink r:id="rId123" w:history="1">
                          <w:r w:rsidRPr="00496035">
                            <w:rPr>
                              <w:rStyle w:val="Hyperlink"/>
                              <w:rFonts w:ascii="Tahoma" w:hAnsi="Tahoma" w:cs="Tahoma"/>
                              <w:sz w:val="20"/>
                            </w:rPr>
                            <w:t>http://www.freedomforallseasons.org/Obamanations.dwt.asp</w:t>
                          </w:r>
                        </w:hyperlink>
                      </w:p>
                    </w:tc>
                  </w:tr>
                  <w:tr w:rsidR="00B07599" w:rsidRPr="00702410" w:rsidTr="00536F59">
                    <w:tc>
                      <w:tcPr>
                        <w:tcW w:w="5000" w:type="pct"/>
                      </w:tcPr>
                      <w:p w:rsidR="00B07599" w:rsidRPr="00496035" w:rsidRDefault="00B07599" w:rsidP="000E1E9E">
                        <w:pPr>
                          <w:pStyle w:val="ListParagraph"/>
                          <w:shd w:val="clear" w:color="auto" w:fill="F2F2F2"/>
                          <w:ind w:left="0"/>
                          <w:rPr>
                            <w:rFonts w:ascii="Tahoma" w:hAnsi="Tahoma" w:cs="Tahoma"/>
                            <w:sz w:val="20"/>
                          </w:rPr>
                        </w:pPr>
                        <w:r w:rsidRPr="00496035">
                          <w:rPr>
                            <w:rFonts w:ascii="Tahoma" w:hAnsi="Tahoma" w:cs="Tahoma"/>
                            <w:sz w:val="20"/>
                          </w:rPr>
                          <w:t xml:space="preserve">13. The Rails to Trails Act by the U.S. Congress is another example of government creating more problems they claim to solve -   </w:t>
                        </w:r>
                        <w:hyperlink r:id="rId124" w:history="1">
                          <w:r w:rsidRPr="00496035">
                            <w:rPr>
                              <w:rStyle w:val="Hyperlink"/>
                              <w:rFonts w:ascii="Tahoma" w:hAnsi="Tahoma" w:cs="Tahoma"/>
                              <w:sz w:val="20"/>
                            </w:rPr>
                            <w:t>http://www.freedomforallseasons.org/FreedomFromRailsToTrailsTakings.dwt.asp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14.  UN Agenda 21 established a program called Sustainable Development &amp; implemented this communalism in hundreds of cities  without a vote -  </w:t>
                        </w:r>
                        <w:hyperlink r:id="rId125" w:history="1">
                          <w:r w:rsidRPr="00496035">
                            <w:rPr>
                              <w:rStyle w:val="Hyperlink"/>
                              <w:rFonts w:ascii="Tahoma" w:hAnsi="Tahoma" w:cs="Tahoma"/>
                              <w:sz w:val="20"/>
                            </w:rPr>
                            <w:t>http://www.freedomforallseasons.org/FreedomFromRuralCleansingNew.dwt.asp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15. The state of Washington has two “CONstitutions” both of them are illegitimate, they are NOT true and honest Republics -  </w:t>
                        </w:r>
                        <w:hyperlink r:id="rId126" w:history="1">
                          <w:r w:rsidRPr="00496035">
                            <w:rPr>
                              <w:rStyle w:val="Hyperlink"/>
                              <w:rFonts w:ascii="Tahoma" w:hAnsi="Tahoma" w:cs="Tahoma"/>
                              <w:sz w:val="20"/>
                            </w:rPr>
                            <w:t>http://www.freedomforallseasons.org/FreedomFromTheStateofWashingtonCONstitutionThatNeverWas.asp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16. Our unalienable rights including the right to keep &amp; bear arms are being taken by a global den of vipers who wish to disarm us before </w:t>
                        </w:r>
                        <w:r w:rsidRPr="00496035">
                          <w:rPr>
                            <w:rFonts w:ascii="Tahoma" w:hAnsi="Tahoma" w:cs="Tahoma"/>
                            <w:b/>
                            <w:sz w:val="20"/>
                            <w:u w:val="single"/>
                          </w:rPr>
                          <w:t>we</w:t>
                        </w:r>
                        <w:r w:rsidRPr="00496035">
                          <w:rPr>
                            <w:rFonts w:ascii="Tahoma" w:hAnsi="Tahoma" w:cs="Tahoma"/>
                            <w:sz w:val="20"/>
                          </w:rPr>
                          <w:t xml:space="preserve"> pull the trigger - </w:t>
                        </w:r>
                        <w:hyperlink r:id="rId127" w:history="1">
                          <w:r w:rsidRPr="00496035">
                            <w:rPr>
                              <w:rStyle w:val="Hyperlink"/>
                              <w:rFonts w:ascii="Tahoma" w:hAnsi="Tahoma" w:cs="Tahoma"/>
                              <w:sz w:val="20"/>
                            </w:rPr>
                            <w:t>http://www.freedomforallseasons.org/FreedomToKeepAndBearArms.asp</w:t>
                          </w:r>
                        </w:hyperlink>
                        <w:r w:rsidRPr="00496035">
                          <w:rPr>
                            <w:rFonts w:ascii="Tahoma" w:hAnsi="Tahoma" w:cs="Tahoma"/>
                            <w:sz w:val="20"/>
                          </w:rPr>
                          <w:t xml:space="preserve"> </w:t>
                        </w:r>
                      </w:p>
                    </w:tc>
                  </w:tr>
                  <w:tr w:rsidR="00B07599" w:rsidRPr="00702410" w:rsidTr="00536F59">
                    <w:tc>
                      <w:tcPr>
                        <w:tcW w:w="5000" w:type="pct"/>
                      </w:tcPr>
                      <w:p w:rsidR="00B07599" w:rsidRPr="00496035" w:rsidRDefault="00B07599" w:rsidP="009339D7">
                        <w:pPr>
                          <w:pStyle w:val="ListParagraph"/>
                          <w:shd w:val="clear" w:color="auto" w:fill="F2F2F2"/>
                          <w:ind w:left="0"/>
                          <w:rPr>
                            <w:rFonts w:ascii="Tahoma" w:hAnsi="Tahoma" w:cs="Tahoma"/>
                            <w:sz w:val="20"/>
                          </w:rPr>
                        </w:pPr>
                        <w:r w:rsidRPr="00496035">
                          <w:rPr>
                            <w:rFonts w:ascii="Tahoma" w:hAnsi="Tahoma" w:cs="Tahoma"/>
                            <w:sz w:val="20"/>
                          </w:rPr>
                          <w:t xml:space="preserve">17. </w:t>
                        </w:r>
                        <w:r w:rsidRPr="00496035">
                          <w:rPr>
                            <w:rFonts w:ascii="Tahoma" w:hAnsi="Tahoma" w:cs="Tahoma"/>
                            <w:b/>
                            <w:sz w:val="20"/>
                          </w:rPr>
                          <w:t xml:space="preserve">There are no higher fundamental or founding laws of the land which allow taxation of any form upon the American Natural Born &amp; Naturalized </w:t>
                        </w:r>
                        <w:r w:rsidRPr="00496035">
                          <w:rPr>
                            <w:rFonts w:ascii="Tahoma" w:hAnsi="Tahoma" w:cs="Tahoma"/>
                            <w:sz w:val="20"/>
                          </w:rPr>
                          <w:t xml:space="preserve">- </w:t>
                        </w:r>
                        <w:hyperlink r:id="rId128" w:history="1">
                          <w:r w:rsidRPr="00496035">
                            <w:rPr>
                              <w:rStyle w:val="Hyperlink"/>
                              <w:rFonts w:ascii="Tahoma" w:hAnsi="Tahoma" w:cs="Tahoma"/>
                              <w:sz w:val="20"/>
                            </w:rPr>
                            <w:t>http://www.freedomforallseasons.org/FreedomFromTaxesNew.dwt.asp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18.  </w:t>
                        </w:r>
                        <w:r w:rsidRPr="00496035">
                          <w:rPr>
                            <w:rFonts w:ascii="Tahoma" w:hAnsi="Tahoma" w:cs="Tahoma"/>
                            <w:b/>
                            <w:sz w:val="20"/>
                          </w:rPr>
                          <w:t>The American Revolution gave all land to its Citizens in full allodial rights</w:t>
                        </w:r>
                        <w:r w:rsidRPr="00496035">
                          <w:rPr>
                            <w:rFonts w:ascii="Tahoma" w:hAnsi="Tahoma" w:cs="Tahoma"/>
                            <w:sz w:val="20"/>
                          </w:rPr>
                          <w:t xml:space="preserve"> -  </w:t>
                        </w:r>
                        <w:hyperlink r:id="rId129" w:history="1">
                          <w:r w:rsidRPr="00496035">
                            <w:rPr>
                              <w:rStyle w:val="Hyperlink"/>
                              <w:rFonts w:ascii="Tahoma" w:hAnsi="Tahoma" w:cs="Tahoma"/>
                              <w:sz w:val="20"/>
                            </w:rPr>
                            <w:t>http://www.freedomforallseasons.org/FreedomFromTaxesNew.dwt.asp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19.  The American Revolution  gave us the right to own property w/o tyranny -  </w:t>
                        </w:r>
                        <w:hyperlink r:id="rId130" w:history="1">
                          <w:r w:rsidRPr="00496035">
                            <w:rPr>
                              <w:rStyle w:val="Hyperlink"/>
                              <w:rFonts w:ascii="Tahoma" w:hAnsi="Tahoma" w:cs="Tahoma"/>
                              <w:sz w:val="20"/>
                            </w:rPr>
                            <w:t>http://www.freedomforallseasons.org/EmbattledPropertyOwnerStoriesNew.asp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20.  The “Federal Reserve” is an international  cartel of private central banks - </w:t>
                        </w:r>
                        <w:hyperlink r:id="rId131" w:history="1">
                          <w:r w:rsidRPr="00496035">
                            <w:rPr>
                              <w:rStyle w:val="Hyperlink"/>
                              <w:rFonts w:ascii="Tahoma" w:hAnsi="Tahoma" w:cs="Tahoma"/>
                              <w:sz w:val="20"/>
                            </w:rPr>
                            <w:t>http://www.freedomforallseasons.org/FreedomFromUnFederalUnReserveNew.dwt.asp</w:t>
                          </w:r>
                        </w:hyperlink>
                      </w:p>
                    </w:tc>
                  </w:tr>
                  <w:tr w:rsidR="00B07599" w:rsidRPr="00702410" w:rsidTr="00536F59">
                    <w:tc>
                      <w:tcPr>
                        <w:tcW w:w="5000" w:type="pct"/>
                      </w:tcPr>
                      <w:p w:rsidR="00B07599" w:rsidRPr="00496035" w:rsidRDefault="00B07599" w:rsidP="00702410">
                        <w:pPr>
                          <w:pStyle w:val="ListParagraph"/>
                          <w:shd w:val="clear" w:color="auto" w:fill="F2F2F2"/>
                          <w:ind w:left="0"/>
                          <w:rPr>
                            <w:rFonts w:ascii="Tahoma" w:hAnsi="Tahoma" w:cs="Tahoma"/>
                            <w:sz w:val="20"/>
                          </w:rPr>
                        </w:pPr>
                        <w:r w:rsidRPr="00496035">
                          <w:rPr>
                            <w:rFonts w:ascii="Tahoma" w:hAnsi="Tahoma" w:cs="Tahoma"/>
                            <w:sz w:val="20"/>
                          </w:rPr>
                          <w:t xml:space="preserve">21. King County, WA is NOT a gvt. it is a Municipal Corporation of the State of Washington quasi corporation  of D.C. Inc. as are all 3,141 counties -  </w:t>
                        </w:r>
                        <w:hyperlink r:id="rId132" w:history="1">
                          <w:r w:rsidRPr="00496035">
                            <w:rPr>
                              <w:rStyle w:val="Hyperlink"/>
                              <w:rFonts w:ascii="Tahoma" w:hAnsi="Tahoma" w:cs="Tahoma"/>
                              <w:sz w:val="20"/>
                            </w:rPr>
                            <w:t>http://www.freedomforallseasons.org/FreedomFromKingCountyTheGreatImposter.asp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22. </w:t>
                        </w:r>
                        <w:r w:rsidRPr="00496035">
                          <w:rPr>
                            <w:rFonts w:ascii="Tahoma" w:hAnsi="Tahoma" w:cs="Tahoma"/>
                            <w:bCs/>
                            <w:color w:val="000066"/>
                            <w:sz w:val="20"/>
                          </w:rPr>
                          <w:t>We have been duped, we can't see the game board, e.g. stealing our water -</w:t>
                        </w:r>
                        <w:r w:rsidRPr="00496035">
                          <w:rPr>
                            <w:rFonts w:ascii="Tahoma" w:hAnsi="Tahoma" w:cs="Tahoma"/>
                            <w:sz w:val="20"/>
                          </w:rPr>
                          <w:t xml:space="preserve"> </w:t>
                        </w:r>
                        <w:hyperlink r:id="rId133" w:history="1">
                          <w:r w:rsidRPr="00496035">
                            <w:rPr>
                              <w:rStyle w:val="Hyperlink"/>
                              <w:rFonts w:ascii="Tahoma" w:hAnsi="Tahoma" w:cs="Tahoma"/>
                              <w:bCs/>
                              <w:sz w:val="20"/>
                            </w:rPr>
                            <w:t>http://www.freedomforallseasons.org/FreedomFromWaterTakings.asp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23. The current system of tyranny in America creates&amp; uses de facto progressive relative “laws” - </w:t>
                        </w:r>
                        <w:hyperlink r:id="rId134" w:history="1">
                          <w:r w:rsidRPr="00496035">
                            <w:rPr>
                              <w:rStyle w:val="Hyperlink"/>
                              <w:rFonts w:ascii="Tahoma" w:hAnsi="Tahoma" w:cs="Tahoma"/>
                              <w:sz w:val="20"/>
                            </w:rPr>
                            <w:t>http://www.freedomforallseasons.org/FreedomFromDefactoLaws.asp</w:t>
                          </w:r>
                        </w:hyperlink>
                      </w:p>
                    </w:tc>
                  </w:tr>
                  <w:tr w:rsidR="00B07599" w:rsidRPr="00702410" w:rsidTr="00536F59">
                    <w:tc>
                      <w:tcPr>
                        <w:tcW w:w="5000" w:type="pct"/>
                      </w:tcPr>
                      <w:p w:rsidR="00B07599" w:rsidRPr="00496035" w:rsidRDefault="00B07599" w:rsidP="00536F59">
                        <w:pPr>
                          <w:pStyle w:val="ListParagraph"/>
                          <w:shd w:val="clear" w:color="auto" w:fill="F2F2F2"/>
                          <w:ind w:left="0"/>
                          <w:rPr>
                            <w:rFonts w:ascii="Tahoma" w:hAnsi="Tahoma" w:cs="Tahoma"/>
                            <w:sz w:val="20"/>
                          </w:rPr>
                        </w:pPr>
                        <w:r w:rsidRPr="00496035">
                          <w:rPr>
                            <w:rFonts w:ascii="Tahoma" w:hAnsi="Tahoma" w:cs="Tahoma"/>
                            <w:sz w:val="20"/>
                          </w:rPr>
                          <w:t xml:space="preserve">24. You still don’t believe me, see the collateral impact of this global to local tyranny - </w:t>
                        </w:r>
                        <w:hyperlink r:id="rId135" w:history="1">
                          <w:r w:rsidRPr="00496035">
                            <w:rPr>
                              <w:rStyle w:val="Hyperlink"/>
                              <w:rFonts w:ascii="Tahoma" w:hAnsi="Tahoma" w:cs="Tahoma"/>
                              <w:sz w:val="20"/>
                            </w:rPr>
                            <w:t>http://www.freedomforallseasons.org/CurrentPropertyBattles.dwt.asp</w:t>
                          </w:r>
                        </w:hyperlink>
                      </w:p>
                    </w:tc>
                  </w:tr>
                </w:tbl>
                <w:p w:rsidR="00B07599" w:rsidRPr="00C771B1" w:rsidRDefault="00B07599" w:rsidP="00536F59">
                  <w:pPr>
                    <w:pStyle w:val="ListParagraph"/>
                    <w:shd w:val="clear" w:color="auto" w:fill="F2F2F2"/>
                    <w:ind w:left="0"/>
                    <w:rPr>
                      <w:sz w:val="22"/>
                    </w:rPr>
                  </w:pPr>
                </w:p>
              </w:txbxContent>
            </v:textbox>
            <w10:wrap type="square" anchorx="margin" anchory="margin"/>
          </v:shape>
        </w:pict>
      </w:r>
      <w:r w:rsidR="001C7554">
        <w:rPr>
          <w:noProof/>
        </w:rPr>
        <w:pict>
          <v:shape id="_x0000_s1266" type="#_x0000_t202" style="position:absolute;left:0;text-align:left;margin-left:190.4pt;margin-top:-4.15pt;width:376.8pt;height:27.85pt;z-index:251750912;mso-width-relative:margin;mso-height-relative:margin" strokecolor="#666" strokeweight="1pt">
            <v:fill color2="#999" focusposition="1" focussize="" focus="100%" type="gradient"/>
            <v:shadow on="t" type="perspective" color="#7f7f7f" opacity=".5" offset="1pt" offset2="-3pt"/>
            <v:textbox style="mso-next-textbox:#_x0000_s1266">
              <w:txbxContent>
                <w:p w:rsidR="00B07599" w:rsidRPr="00702410" w:rsidRDefault="00B07599" w:rsidP="00357BF9">
                  <w:pPr>
                    <w:ind w:left="0"/>
                    <w:jc w:val="center"/>
                    <w:rPr>
                      <w:rFonts w:ascii="Verdana" w:hAnsi="Verdana"/>
                      <w:b/>
                      <w:sz w:val="22"/>
                    </w:rPr>
                  </w:pPr>
                  <w:r w:rsidRPr="00702410">
                    <w:rPr>
                      <w:rFonts w:ascii="Verdana" w:hAnsi="Verdana"/>
                      <w:b/>
                    </w:rPr>
                    <w:t>XIII. Summary of Findings of 6 Years of Research</w:t>
                  </w:r>
                  <w:r w:rsidRPr="00702410">
                    <w:rPr>
                      <w:rFonts w:ascii="Verdana" w:hAnsi="Verdana"/>
                      <w:b/>
                    </w:rPr>
                    <w:br/>
                  </w:r>
                </w:p>
                <w:p w:rsidR="00B07599" w:rsidRDefault="00B07599" w:rsidP="00357BF9"/>
              </w:txbxContent>
            </v:textbox>
          </v:shape>
        </w:pict>
      </w:r>
      <w:r w:rsidR="0007698E">
        <w:br w:type="page"/>
      </w:r>
    </w:p>
    <w:p w:rsidR="00567F96" w:rsidRDefault="001C7554">
      <w:r>
        <w:rPr>
          <w:noProof/>
        </w:rPr>
        <w:pict>
          <v:shape id="_x0000_s1278" type="#_x0000_t98" style="position:absolute;left:0;text-align:left;margin-left:324pt;margin-top:-24pt;width:378.4pt;height:98.9pt;z-index:251762176" strokecolor="#95b3d7" strokeweight="1pt">
            <v:fill color2="#b8cce4" focusposition="1" focussize="" focus="100%" type="gradient"/>
            <v:shadow on="t" type="perspective" color="#243f60" opacity=".5" offset="1pt" offset2="-3pt"/>
            <v:textbox>
              <w:txbxContent>
                <w:p w:rsidR="00B07599" w:rsidRPr="00B813BA" w:rsidRDefault="00B07599">
                  <w:pPr>
                    <w:ind w:left="0"/>
                    <w:rPr>
                      <w:rFonts w:ascii="Tahoma" w:hAnsi="Tahoma" w:cs="Tahoma"/>
                      <w:sz w:val="20"/>
                    </w:rPr>
                  </w:pPr>
                  <w:r>
                    <w:rPr>
                      <w:rFonts w:ascii="Tahoma" w:eastAsia="Times New Roman" w:hAnsi="Tahoma" w:cs="Tahoma"/>
                      <w:iCs/>
                      <w:color w:val="000000"/>
                      <w:sz w:val="20"/>
                    </w:rPr>
                    <w:t>“</w:t>
                  </w:r>
                  <w:r w:rsidRPr="00B813BA">
                    <w:rPr>
                      <w:rFonts w:ascii="Tahoma" w:eastAsia="Times New Roman" w:hAnsi="Tahoma" w:cs="Tahoma"/>
                      <w:iCs/>
                      <w:color w:val="000000"/>
                      <w:sz w:val="20"/>
                    </w:rPr>
                    <w:t>Freedom is the last thing he wants. He functions, as we shall see, according to the principle of pleasure in non freedom. To be sentenced to life long freedom is a worse fate then lifelong</w:t>
                  </w:r>
                  <w:r w:rsidRPr="00B813BA">
                    <w:rPr>
                      <w:rFonts w:ascii="Tahoma" w:eastAsia="Times New Roman" w:hAnsi="Tahoma" w:cs="Tahoma"/>
                      <w:b/>
                      <w:iCs/>
                      <w:color w:val="000000"/>
                      <w:sz w:val="20"/>
                    </w:rPr>
                    <w:t xml:space="preserve"> </w:t>
                  </w:r>
                  <w:r w:rsidRPr="00B813BA">
                    <w:rPr>
                      <w:rFonts w:ascii="Tahoma" w:eastAsia="Times New Roman" w:hAnsi="Tahoma" w:cs="Tahoma"/>
                      <w:iCs/>
                      <w:color w:val="000000"/>
                      <w:sz w:val="20"/>
                    </w:rPr>
                    <w:t>slavery. To put it another way: a man is always searching for someone or something to enslave him, for only as a slave does he feel</w:t>
                  </w:r>
                  <w:r w:rsidRPr="00B813BA">
                    <w:rPr>
                      <w:rFonts w:ascii="Tahoma" w:eastAsia="Times New Roman" w:hAnsi="Tahoma" w:cs="Tahoma"/>
                      <w:b/>
                      <w:iCs/>
                      <w:color w:val="000000"/>
                      <w:sz w:val="20"/>
                    </w:rPr>
                    <w:t xml:space="preserve"> </w:t>
                  </w:r>
                  <w:r w:rsidRPr="00B813BA">
                    <w:rPr>
                      <w:rFonts w:ascii="Tahoma" w:eastAsia="Times New Roman" w:hAnsi="Tahoma" w:cs="Tahoma"/>
                      <w:iCs/>
                      <w:color w:val="000000"/>
                      <w:sz w:val="20"/>
                    </w:rPr>
                    <w:t>secure</w:t>
                  </w:r>
                  <w:r>
                    <w:rPr>
                      <w:rFonts w:ascii="Tahoma" w:eastAsia="Times New Roman" w:hAnsi="Tahoma" w:cs="Tahoma"/>
                      <w:iCs/>
                      <w:color w:val="000000"/>
                      <w:sz w:val="20"/>
                    </w:rPr>
                    <w:t>”</w:t>
                  </w:r>
                  <w:r w:rsidRPr="00B813BA">
                    <w:rPr>
                      <w:rFonts w:ascii="Tahoma" w:eastAsia="Times New Roman" w:hAnsi="Tahoma" w:cs="Tahoma"/>
                      <w:b/>
                      <w:iCs/>
                      <w:color w:val="000000"/>
                      <w:sz w:val="20"/>
                    </w:rPr>
                    <w:t xml:space="preserve"> </w:t>
                  </w:r>
                  <w:r w:rsidRPr="00B813BA">
                    <w:rPr>
                      <w:rFonts w:ascii="Tahoma" w:eastAsia="Times New Roman" w:hAnsi="Tahoma" w:cs="Tahoma"/>
                      <w:color w:val="000000"/>
                      <w:sz w:val="20"/>
                    </w:rPr>
                    <w:t>- Esther Vilar (</w:t>
                  </w:r>
                  <w:r w:rsidRPr="00B813BA">
                    <w:rPr>
                      <w:rFonts w:ascii="Tahoma" w:eastAsia="Times New Roman" w:hAnsi="Tahoma" w:cs="Tahoma"/>
                      <w:iCs/>
                      <w:color w:val="000000"/>
                      <w:sz w:val="20"/>
                    </w:rPr>
                    <w:t>The Manipulated Man</w:t>
                  </w:r>
                  <w:r w:rsidRPr="00B813BA">
                    <w:rPr>
                      <w:rFonts w:ascii="Tahoma" w:eastAsia="Times New Roman" w:hAnsi="Tahoma" w:cs="Tahoma"/>
                      <w:color w:val="000000"/>
                      <w:sz w:val="20"/>
                    </w:rPr>
                    <w:t>)</w:t>
                  </w:r>
                </w:p>
              </w:txbxContent>
            </v:textbox>
          </v:shape>
        </w:pict>
      </w:r>
      <w:r>
        <w:rPr>
          <w:noProof/>
          <w:lang w:eastAsia="zh-TW"/>
        </w:rPr>
        <w:pict>
          <v:shape id="_x0000_s1277" type="#_x0000_t202" style="position:absolute;left:0;text-align:left;margin-left:21.4pt;margin-top:11.8pt;width:244.2pt;height:23.6pt;z-index:251761152;mso-width-relative:margin;mso-height-relative:margin" strokecolor="#95b3d7" strokeweight="1pt">
            <v:fill color2="#b8cce4" focusposition="1" focussize="" focus="100%" type="gradient"/>
            <v:shadow on="t" type="perspective" color="#243f60" opacity=".5" offset="1pt" offset2="-3pt"/>
            <v:textbox style="mso-next-textbox:#_x0000_s1277">
              <w:txbxContent>
                <w:p w:rsidR="00B07599" w:rsidRPr="00567F96" w:rsidRDefault="00B07599">
                  <w:pPr>
                    <w:rPr>
                      <w:rFonts w:ascii="Tahoma" w:hAnsi="Tahoma" w:cs="Tahoma"/>
                      <w:sz w:val="28"/>
                    </w:rPr>
                  </w:pPr>
                  <w:r w:rsidRPr="00567F96">
                    <w:rPr>
                      <w:rFonts w:ascii="Tahoma" w:hAnsi="Tahoma" w:cs="Tahoma"/>
                      <w:sz w:val="28"/>
                    </w:rPr>
                    <w:t>XIV. What Must Be Done</w:t>
                  </w:r>
                </w:p>
              </w:txbxContent>
            </v:textbox>
          </v:shape>
        </w:pict>
      </w:r>
    </w:p>
    <w:p w:rsidR="00567F96" w:rsidRDefault="001C7554">
      <w:pPr>
        <w:ind w:left="0"/>
      </w:pPr>
      <w:r>
        <w:rPr>
          <w:noProof/>
          <w:lang w:eastAsia="zh-TW"/>
        </w:rPr>
        <w:pict>
          <v:shape id="_x0000_s1276" type="#_x0000_t202" style="position:absolute;margin-left:0;margin-top:0;width:706.8pt;height:465.8pt;z-index:251760128;mso-position-horizontal:center;mso-position-horizontal-relative:margin;mso-position-vertical:bottom;mso-position-vertical-relative:margin;mso-width-relative:margin;v-text-anchor:middle" o:allowincell="f" strokecolor="#95b3d7" strokeweight="1pt">
            <v:fill color2="#b8cce4" focusposition="1" focussize="" focus="100%" type="gradient"/>
            <v:shadow on="t" type="perspective" color="#243f60" opacity=".5" offset="1pt" offset2="-3pt"/>
            <o:extrusion v:ext="view" on="t" lightposition="0,50000" lightposition2="0,-50000"/>
            <v:textbox style="mso-next-textbox:#_x0000_s1276" inset="10.8pt,7.2pt,10.8pt,7.2pt">
              <w:txbxContent>
                <w:p w:rsidR="00B07599" w:rsidRPr="00496035" w:rsidRDefault="00B07599" w:rsidP="00D52D7E">
                  <w:pPr>
                    <w:pStyle w:val="ListParagraph"/>
                    <w:numPr>
                      <w:ilvl w:val="0"/>
                      <w:numId w:val="42"/>
                    </w:numPr>
                    <w:ind w:left="432"/>
                    <w:jc w:val="both"/>
                    <w:rPr>
                      <w:rFonts w:ascii="Tahoma" w:eastAsia="Times New Roman" w:hAnsi="Tahoma" w:cs="Tahoma"/>
                      <w:iCs/>
                      <w:sz w:val="22"/>
                      <w:szCs w:val="28"/>
                    </w:rPr>
                  </w:pPr>
                  <w:r w:rsidRPr="00496035">
                    <w:rPr>
                      <w:rFonts w:ascii="Tahoma" w:eastAsia="Times New Roman" w:hAnsi="Tahoma" w:cs="Tahoma"/>
                      <w:iCs/>
                      <w:sz w:val="22"/>
                      <w:szCs w:val="28"/>
                    </w:rPr>
                    <w:t xml:space="preserve">Organize – Organize – Organize around your favorite freedom groups and find common ground to unite with others in the freedom movement. </w:t>
                  </w:r>
                </w:p>
                <w:p w:rsidR="00B07599" w:rsidRPr="00496035" w:rsidRDefault="00B07599" w:rsidP="00BC44F0">
                  <w:pPr>
                    <w:pStyle w:val="ListParagraph"/>
                    <w:ind w:left="432"/>
                    <w:rPr>
                      <w:rFonts w:ascii="Tahoma" w:eastAsia="Times New Roman" w:hAnsi="Tahoma" w:cs="Tahoma"/>
                      <w:iCs/>
                      <w:sz w:val="22"/>
                      <w:szCs w:val="28"/>
                    </w:rPr>
                  </w:pPr>
                </w:p>
                <w:p w:rsidR="00B07599" w:rsidRPr="00496035" w:rsidRDefault="00B07599" w:rsidP="00D52D7E">
                  <w:pPr>
                    <w:pStyle w:val="ListParagraph"/>
                    <w:numPr>
                      <w:ilvl w:val="0"/>
                      <w:numId w:val="42"/>
                    </w:numPr>
                    <w:ind w:left="432"/>
                    <w:rPr>
                      <w:rFonts w:ascii="Tahoma" w:eastAsia="Times New Roman" w:hAnsi="Tahoma" w:cs="Tahoma"/>
                      <w:iCs/>
                      <w:sz w:val="22"/>
                      <w:szCs w:val="28"/>
                    </w:rPr>
                  </w:pPr>
                  <w:r w:rsidRPr="00496035">
                    <w:rPr>
                      <w:rFonts w:ascii="Tahoma" w:eastAsia="Times New Roman" w:hAnsi="Tahoma" w:cs="Tahoma"/>
                      <w:iCs/>
                      <w:sz w:val="22"/>
                      <w:szCs w:val="28"/>
                    </w:rPr>
                    <w:t xml:space="preserve">Wake someone up every day to the enormity of this global to local criminal operation orchestrated by all politicians, lawyers, bankers and parasitic groups living off this feudal tyrannical model used to enslave us all. </w:t>
                  </w:r>
                </w:p>
                <w:p w:rsidR="00B07599" w:rsidRPr="00496035" w:rsidRDefault="00B07599" w:rsidP="00BC44F0">
                  <w:pPr>
                    <w:pStyle w:val="ListParagraph"/>
                    <w:ind w:left="432"/>
                    <w:rPr>
                      <w:rFonts w:ascii="Tahoma" w:eastAsia="Times New Roman" w:hAnsi="Tahoma" w:cs="Tahoma"/>
                      <w:iCs/>
                      <w:sz w:val="22"/>
                      <w:szCs w:val="28"/>
                    </w:rPr>
                  </w:pPr>
                </w:p>
                <w:p w:rsidR="00B07599" w:rsidRPr="00496035" w:rsidRDefault="00B07599" w:rsidP="00D52D7E">
                  <w:pPr>
                    <w:pStyle w:val="ListParagraph"/>
                    <w:numPr>
                      <w:ilvl w:val="0"/>
                      <w:numId w:val="42"/>
                    </w:numPr>
                    <w:ind w:left="432"/>
                    <w:rPr>
                      <w:rFonts w:ascii="Tahoma" w:eastAsia="Times New Roman" w:hAnsi="Tahoma" w:cs="Tahoma"/>
                      <w:iCs/>
                      <w:sz w:val="22"/>
                      <w:szCs w:val="28"/>
                    </w:rPr>
                  </w:pPr>
                  <w:r w:rsidRPr="00496035">
                    <w:rPr>
                      <w:rFonts w:ascii="Tahoma" w:eastAsia="Times New Roman" w:hAnsi="Tahoma" w:cs="Tahoma"/>
                      <w:iCs/>
                      <w:sz w:val="22"/>
                      <w:szCs w:val="28"/>
                    </w:rPr>
                    <w:t>New communities must reorganize themselves to break out of this highly manipulated legal fiction taxing, regulatory and usury political subdivisions (prison camps) set up by syndicated rackets of the global to local municipal rulers.</w:t>
                  </w:r>
                </w:p>
                <w:p w:rsidR="00B07599" w:rsidRPr="00496035" w:rsidRDefault="00B07599" w:rsidP="00BC44F0">
                  <w:pPr>
                    <w:pStyle w:val="ListParagraph"/>
                    <w:ind w:left="432"/>
                    <w:rPr>
                      <w:rFonts w:ascii="Tahoma" w:eastAsia="Times New Roman" w:hAnsi="Tahoma" w:cs="Tahoma"/>
                      <w:iCs/>
                      <w:sz w:val="22"/>
                      <w:szCs w:val="28"/>
                    </w:rPr>
                  </w:pPr>
                </w:p>
                <w:p w:rsidR="00B07599" w:rsidRPr="00496035" w:rsidRDefault="00B07599" w:rsidP="00D52D7E">
                  <w:pPr>
                    <w:pStyle w:val="ListParagraph"/>
                    <w:numPr>
                      <w:ilvl w:val="0"/>
                      <w:numId w:val="42"/>
                    </w:numPr>
                    <w:ind w:left="432"/>
                    <w:rPr>
                      <w:rFonts w:ascii="Tahoma" w:eastAsia="Times New Roman" w:hAnsi="Tahoma" w:cs="Tahoma"/>
                      <w:iCs/>
                      <w:sz w:val="22"/>
                      <w:szCs w:val="28"/>
                    </w:rPr>
                  </w:pPr>
                  <w:r w:rsidRPr="00496035">
                    <w:rPr>
                      <w:rFonts w:ascii="Tahoma" w:eastAsia="Times New Roman" w:hAnsi="Tahoma" w:cs="Tahoma"/>
                      <w:iCs/>
                      <w:sz w:val="22"/>
                      <w:szCs w:val="28"/>
                    </w:rPr>
                    <w:t>Communities must dismantle their own medieval municipal subdivisions and transform themselves into new experimental free choice republics. True and honest freedom provides more revenue for basic infrastructure than democratic dynasties.</w:t>
                  </w:r>
                </w:p>
                <w:p w:rsidR="00B07599" w:rsidRPr="00496035" w:rsidRDefault="00B07599" w:rsidP="00BC44F0">
                  <w:pPr>
                    <w:rPr>
                      <w:rFonts w:ascii="Tahoma" w:eastAsia="Times New Roman" w:hAnsi="Tahoma" w:cs="Tahoma"/>
                      <w:iCs/>
                      <w:sz w:val="22"/>
                      <w:szCs w:val="28"/>
                    </w:rPr>
                  </w:pPr>
                </w:p>
                <w:p w:rsidR="00B07599" w:rsidRPr="00496035" w:rsidRDefault="00B07599" w:rsidP="00D52D7E">
                  <w:pPr>
                    <w:pStyle w:val="ListParagraph"/>
                    <w:numPr>
                      <w:ilvl w:val="0"/>
                      <w:numId w:val="42"/>
                    </w:numPr>
                    <w:ind w:left="432"/>
                    <w:rPr>
                      <w:rFonts w:ascii="Tahoma" w:eastAsia="Times New Roman" w:hAnsi="Tahoma" w:cs="Tahoma"/>
                      <w:iCs/>
                      <w:sz w:val="22"/>
                      <w:szCs w:val="28"/>
                    </w:rPr>
                  </w:pPr>
                  <w:r w:rsidRPr="00496035">
                    <w:rPr>
                      <w:rFonts w:ascii="Tahoma" w:eastAsia="Times New Roman" w:hAnsi="Tahoma" w:cs="Tahoma"/>
                      <w:iCs/>
                      <w:sz w:val="22"/>
                      <w:szCs w:val="28"/>
                    </w:rPr>
                    <w:t>Freedom is about unlimited choices and never giving up your individual power to anyone. Do not sucker for the status quo.</w:t>
                  </w:r>
                </w:p>
                <w:p w:rsidR="00B07599" w:rsidRPr="00496035" w:rsidRDefault="00B07599" w:rsidP="00BC44F0">
                  <w:pPr>
                    <w:pStyle w:val="ListParagraph"/>
                    <w:ind w:left="432"/>
                    <w:rPr>
                      <w:rFonts w:ascii="Tahoma" w:eastAsia="Times New Roman" w:hAnsi="Tahoma" w:cs="Tahoma"/>
                      <w:iCs/>
                      <w:sz w:val="22"/>
                      <w:szCs w:val="28"/>
                    </w:rPr>
                  </w:pPr>
                </w:p>
                <w:p w:rsidR="00B07599" w:rsidRPr="00496035" w:rsidRDefault="00B07599" w:rsidP="00D52D7E">
                  <w:pPr>
                    <w:pStyle w:val="ListParagraph"/>
                    <w:numPr>
                      <w:ilvl w:val="0"/>
                      <w:numId w:val="42"/>
                    </w:numPr>
                    <w:ind w:left="432"/>
                    <w:rPr>
                      <w:rFonts w:ascii="Tahoma" w:eastAsia="Times New Roman" w:hAnsi="Tahoma" w:cs="Tahoma"/>
                      <w:iCs/>
                      <w:sz w:val="22"/>
                      <w:szCs w:val="28"/>
                    </w:rPr>
                  </w:pPr>
                  <w:r w:rsidRPr="00496035">
                    <w:rPr>
                      <w:rFonts w:ascii="Tahoma" w:eastAsia="Times New Roman" w:hAnsi="Tahoma" w:cs="Tahoma"/>
                      <w:iCs/>
                      <w:sz w:val="22"/>
                      <w:szCs w:val="28"/>
                    </w:rPr>
                    <w:t>The first wave of free communities to escape from this network of collective municipal prisons will become a new frontier not unlike the opening of the western territories in the 1800’s. We are all locked into Stepford town prison camps.</w:t>
                  </w:r>
                </w:p>
                <w:p w:rsidR="00B07599" w:rsidRPr="00496035" w:rsidRDefault="00B07599" w:rsidP="00BC44F0">
                  <w:pPr>
                    <w:pStyle w:val="ListParagraph"/>
                    <w:ind w:left="432"/>
                    <w:rPr>
                      <w:rFonts w:ascii="Tahoma" w:eastAsia="Times New Roman" w:hAnsi="Tahoma" w:cs="Tahoma"/>
                      <w:iCs/>
                      <w:sz w:val="22"/>
                      <w:szCs w:val="28"/>
                    </w:rPr>
                  </w:pPr>
                  <w:r w:rsidRPr="00496035">
                    <w:rPr>
                      <w:rFonts w:ascii="Tahoma" w:eastAsia="Times New Roman" w:hAnsi="Tahoma" w:cs="Tahoma"/>
                      <w:iCs/>
                      <w:sz w:val="22"/>
                      <w:szCs w:val="28"/>
                    </w:rPr>
                    <w:t xml:space="preserve"> </w:t>
                  </w:r>
                </w:p>
                <w:p w:rsidR="00B07599" w:rsidRPr="00496035" w:rsidRDefault="00B07599" w:rsidP="00D52D7E">
                  <w:pPr>
                    <w:pStyle w:val="ListParagraph"/>
                    <w:numPr>
                      <w:ilvl w:val="0"/>
                      <w:numId w:val="42"/>
                    </w:numPr>
                    <w:ind w:left="432"/>
                    <w:rPr>
                      <w:rFonts w:ascii="Tahoma" w:eastAsia="Times New Roman" w:hAnsi="Tahoma" w:cs="Tahoma"/>
                      <w:iCs/>
                      <w:sz w:val="22"/>
                      <w:szCs w:val="28"/>
                    </w:rPr>
                  </w:pPr>
                  <w:r w:rsidRPr="00496035">
                    <w:rPr>
                      <w:rFonts w:ascii="Tahoma" w:eastAsia="Times New Roman" w:hAnsi="Tahoma" w:cs="Tahoma"/>
                      <w:iCs/>
                      <w:sz w:val="22"/>
                      <w:szCs w:val="28"/>
                    </w:rPr>
                    <w:t>Many individuals and families are desperate to restart their lives in free states and communities where there are no taxes on individuals and family businesses, no usury allowed and no regulations, no property confiscation, no land or water use penalties, no eminent domain, no zoning by force, no marauding government extortion &amp; thuggery and public land is managed multiuse for all including homesteading.</w:t>
                  </w:r>
                </w:p>
                <w:p w:rsidR="00B07599" w:rsidRPr="00496035" w:rsidRDefault="00B07599" w:rsidP="00BC44F0">
                  <w:pPr>
                    <w:pStyle w:val="ListParagraph"/>
                    <w:ind w:left="432"/>
                    <w:rPr>
                      <w:rFonts w:ascii="Tahoma" w:eastAsia="Times New Roman" w:hAnsi="Tahoma" w:cs="Tahoma"/>
                      <w:iCs/>
                      <w:sz w:val="22"/>
                      <w:szCs w:val="28"/>
                    </w:rPr>
                  </w:pPr>
                </w:p>
                <w:p w:rsidR="00B07599" w:rsidRPr="00496035" w:rsidRDefault="00B07599" w:rsidP="00D52D7E">
                  <w:pPr>
                    <w:pStyle w:val="ListParagraph"/>
                    <w:numPr>
                      <w:ilvl w:val="0"/>
                      <w:numId w:val="42"/>
                    </w:numPr>
                    <w:ind w:left="432"/>
                    <w:rPr>
                      <w:rFonts w:ascii="Tahoma" w:eastAsia="Times New Roman" w:hAnsi="Tahoma" w:cs="Tahoma"/>
                      <w:iCs/>
                      <w:szCs w:val="28"/>
                    </w:rPr>
                  </w:pPr>
                  <w:r w:rsidRPr="00496035">
                    <w:rPr>
                      <w:rFonts w:ascii="Tahoma" w:eastAsia="Times New Roman" w:hAnsi="Tahoma" w:cs="Tahoma"/>
                      <w:iCs/>
                      <w:sz w:val="22"/>
                      <w:szCs w:val="28"/>
                    </w:rPr>
                    <w:t>Millions of retirees, low income people, unemployed, young people starting out, elderly and those yearning for a fresh start would flock to these free states and communities as they were opened up and the walls around the long out of date municipal fiefdoms were dismantled completely.</w:t>
                  </w:r>
                </w:p>
                <w:p w:rsidR="00B07599" w:rsidRPr="00496035" w:rsidRDefault="00B07599" w:rsidP="00BC44F0">
                  <w:pPr>
                    <w:pStyle w:val="ListParagraph"/>
                    <w:ind w:left="432"/>
                    <w:rPr>
                      <w:rFonts w:ascii="Tahoma" w:eastAsia="Times New Roman" w:hAnsi="Tahoma" w:cs="Tahoma"/>
                      <w:iCs/>
                      <w:szCs w:val="28"/>
                    </w:rPr>
                  </w:pPr>
                </w:p>
                <w:p w:rsidR="00B07599" w:rsidRPr="00496035" w:rsidRDefault="00B07599" w:rsidP="00D52D7E">
                  <w:pPr>
                    <w:pStyle w:val="ListParagraph"/>
                    <w:numPr>
                      <w:ilvl w:val="0"/>
                      <w:numId w:val="42"/>
                    </w:numPr>
                    <w:ind w:left="432"/>
                    <w:jc w:val="both"/>
                    <w:rPr>
                      <w:rFonts w:ascii="Tahoma" w:eastAsia="Times New Roman" w:hAnsi="Tahoma" w:cs="Tahoma"/>
                      <w:iCs/>
                      <w:szCs w:val="28"/>
                    </w:rPr>
                  </w:pPr>
                  <w:r w:rsidRPr="00496035">
                    <w:rPr>
                      <w:rFonts w:ascii="Tahoma" w:eastAsia="Times New Roman" w:hAnsi="Tahoma" w:cs="Tahoma"/>
                      <w:iCs/>
                      <w:sz w:val="22"/>
                      <w:szCs w:val="28"/>
                    </w:rPr>
                    <w:t xml:space="preserve">The virtual legal fiction prison camps of this global to local municipal monarchy are instantly breeched when the light of true and honest freedom, liberty and individual unalienable rights are allowed in.  The crooks well know this. That is why no states, counties and cities have ever been able to leave the “union”.  Millions have been slaughtered </w:t>
                  </w:r>
                  <w:r w:rsidRPr="00496035">
                    <w:rPr>
                      <w:rFonts w:ascii="Tahoma" w:eastAsia="Times New Roman" w:hAnsi="Tahoma" w:cs="Tahoma"/>
                      <w:iCs/>
                      <w:sz w:val="22"/>
                      <w:szCs w:val="28"/>
                      <w:u w:val="single"/>
                    </w:rPr>
                    <w:t>needlessly</w:t>
                  </w:r>
                  <w:r w:rsidRPr="00496035">
                    <w:rPr>
                      <w:rFonts w:ascii="Tahoma" w:eastAsia="Times New Roman" w:hAnsi="Tahoma" w:cs="Tahoma"/>
                      <w:iCs/>
                      <w:sz w:val="22"/>
                      <w:szCs w:val="28"/>
                    </w:rPr>
                    <w:t xml:space="preserve"> around false flag wars, legislation, taxes, usury and regulation to hold the masses in bondage by a false redeemer. </w:t>
                  </w:r>
                </w:p>
                <w:p w:rsidR="00B07599" w:rsidRPr="00496035" w:rsidRDefault="00B07599" w:rsidP="00BC44F0">
                  <w:pPr>
                    <w:jc w:val="both"/>
                    <w:rPr>
                      <w:rFonts w:ascii="Tahoma" w:eastAsia="Times New Roman" w:hAnsi="Tahoma" w:cs="Tahoma"/>
                      <w:iCs/>
                      <w:szCs w:val="28"/>
                    </w:rPr>
                  </w:pPr>
                </w:p>
                <w:p w:rsidR="00B07599" w:rsidRPr="00496035" w:rsidRDefault="00B07599" w:rsidP="00D52D7E">
                  <w:pPr>
                    <w:pStyle w:val="ListParagraph"/>
                    <w:numPr>
                      <w:ilvl w:val="0"/>
                      <w:numId w:val="42"/>
                    </w:numPr>
                    <w:ind w:left="432"/>
                    <w:jc w:val="both"/>
                    <w:rPr>
                      <w:rFonts w:ascii="Tahoma" w:eastAsia="Times New Roman" w:hAnsi="Tahoma" w:cs="Tahoma"/>
                      <w:iCs/>
                      <w:szCs w:val="28"/>
                    </w:rPr>
                  </w:pPr>
                  <w:r w:rsidRPr="00496035">
                    <w:rPr>
                      <w:rFonts w:ascii="Tahoma" w:eastAsia="Times New Roman" w:hAnsi="Tahoma" w:cs="Tahoma"/>
                      <w:iCs/>
                      <w:szCs w:val="28"/>
                    </w:rPr>
                    <w:t>Funding of basic infrastructure is not the problem; the problem is this global to local municipal syndicated con game has too much funding which is used to indoctrinate the masses that it needs to take more of our property to give us more.</w:t>
                  </w:r>
                </w:p>
              </w:txbxContent>
            </v:textbox>
            <w10:wrap type="square" anchorx="margin" anchory="margin"/>
          </v:shape>
        </w:pict>
      </w:r>
      <w:r w:rsidR="00567F96">
        <w:br w:type="page"/>
      </w:r>
    </w:p>
    <w:p w:rsidR="00C771B1" w:rsidRDefault="001C7554">
      <w:r>
        <w:rPr>
          <w:noProof/>
        </w:rPr>
        <w:pict>
          <v:shape id="_x0000_s1208" type="#_x0000_t98" style="position:absolute;left:0;text-align:left;margin-left:128pt;margin-top:-6.6pt;width:479.2pt;height:149.15pt;z-index:251691520" strokeweight="5pt">
            <v:shadow color="#868686"/>
            <v:textbox style="mso-next-textbox:#_x0000_s1208">
              <w:txbxContent>
                <w:p w:rsidR="00B07599" w:rsidRPr="000F4C2C" w:rsidRDefault="00B07599" w:rsidP="00813860">
                  <w:pPr>
                    <w:ind w:left="0"/>
                    <w:rPr>
                      <w:rFonts w:ascii="Tahoma" w:hAnsi="Tahoma" w:cs="Tahoma"/>
                      <w:i/>
                      <w:szCs w:val="24"/>
                    </w:rPr>
                  </w:pPr>
                  <w:r w:rsidRPr="000F4C2C">
                    <w:rPr>
                      <w:rFonts w:ascii="Tahoma" w:hAnsi="Tahoma" w:cs="Tahoma"/>
                      <w:szCs w:val="24"/>
                    </w:rPr>
                    <w:t xml:space="preserve">“Since late Neolithic times, men in their political capacity have lived almost exclusively by myths.  And these political myths have continued to evolve, proliferate, and grow more complex and intricate, even though there has been a steady replacement of one by another, over the centuries.  {These myths} attempt to examine the origins of the State with little or no attention to its historic record, and then try to justify and fortify it in the face of criticism”. </w:t>
                  </w:r>
                  <w:r>
                    <w:rPr>
                      <w:rFonts w:ascii="Tahoma" w:hAnsi="Tahoma" w:cs="Tahoma"/>
                      <w:szCs w:val="24"/>
                    </w:rPr>
                    <w:br/>
                  </w:r>
                  <w:r w:rsidRPr="000F4C2C">
                    <w:rPr>
                      <w:rFonts w:ascii="Tahoma" w:hAnsi="Tahoma" w:cs="Tahoma"/>
                      <w:i/>
                      <w:szCs w:val="24"/>
                    </w:rPr>
                    <w:t>James J. Martin intro. to “No Treason” by L. Spooner.</w:t>
                  </w:r>
                </w:p>
                <w:p w:rsidR="00B07599" w:rsidRDefault="00B07599">
                  <w:pPr>
                    <w:ind w:left="0"/>
                  </w:pPr>
                </w:p>
              </w:txbxContent>
            </v:textbox>
          </v:shape>
        </w:pict>
      </w:r>
    </w:p>
    <w:p w:rsidR="00836206" w:rsidRDefault="001C7554">
      <w:r>
        <w:rPr>
          <w:noProof/>
        </w:rPr>
        <w:pict>
          <v:shape id="_x0000_s1160" type="#_x0000_t202" style="position:absolute;left:0;text-align:left;margin-left:205.9pt;margin-top:-70.9pt;width:286.45pt;height:28.4pt;z-index:251638272;mso-width-percent:400;mso-width-percent:400;mso-width-relative:margin;mso-height-relative:margin" strokecolor="#b2a1c7" strokeweight="1pt">
            <v:fill color2="#ccc0d9" focusposition="1" focussize="" focus="100%" type="gradient"/>
            <v:shadow on="t" type="perspective" color="#3f3151" opacity=".5" offset="1pt" offset2="-3pt"/>
            <v:textbox style="mso-next-textbox:#_x0000_s1160">
              <w:txbxContent>
                <w:p w:rsidR="00B07599" w:rsidRPr="00064BB7" w:rsidRDefault="00B07599" w:rsidP="00836206">
                  <w:pPr>
                    <w:ind w:left="0"/>
                    <w:jc w:val="center"/>
                    <w:rPr>
                      <w:b/>
                      <w:sz w:val="32"/>
                    </w:rPr>
                  </w:pPr>
                  <w:r>
                    <w:rPr>
                      <w:b/>
                      <w:sz w:val="32"/>
                    </w:rPr>
                    <w:t xml:space="preserve">Table of </w:t>
                  </w:r>
                  <w:r w:rsidRPr="00064BB7">
                    <w:rPr>
                      <w:b/>
                      <w:sz w:val="32"/>
                    </w:rPr>
                    <w:t xml:space="preserve">Appendix </w:t>
                  </w:r>
                </w:p>
              </w:txbxContent>
            </v:textbox>
          </v:shape>
        </w:pict>
      </w:r>
    </w:p>
    <w:p w:rsidR="00836206" w:rsidRDefault="001C7554">
      <w:r>
        <w:rPr>
          <w:noProof/>
          <w:lang w:eastAsia="zh-TW"/>
        </w:rPr>
        <w:pict>
          <v:shape id="_x0000_s1159" type="#_x0000_t202" style="position:absolute;left:0;text-align:left;margin-left:0;margin-top:0;width:626.9pt;height:251.8pt;z-index:251637248;mso-position-horizontal:center;mso-position-horizontal-relative:page;mso-position-vertical:center;mso-position-vertical-relative:page;mso-width-relative:margin;v-text-anchor:middle" o:allowincell="f" filled="f" strokecolor="#622423" strokeweight="6pt">
            <v:stroke linestyle="thickThin"/>
            <v:textbox style="mso-next-textbox:#_x0000_s1159" inset="10.8pt,7.2pt,10.8pt,7.2pt">
              <w:txbxContent>
                <w:tbl>
                  <w:tblPr>
                    <w:tblW w:w="0" w:type="auto"/>
                    <w:tblInd w:w="198"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11790"/>
                  </w:tblGrid>
                  <w:tr w:rsidR="00B07599" w:rsidRPr="00C423C6" w:rsidTr="00741099">
                    <w:trPr>
                      <w:trHeight w:val="666"/>
                    </w:trPr>
                    <w:tc>
                      <w:tcPr>
                        <w:tcW w:w="11790" w:type="dxa"/>
                        <w:shd w:val="clear" w:color="auto" w:fill="DFD8E8"/>
                      </w:tcPr>
                      <w:p w:rsidR="00B07599" w:rsidRPr="00496035" w:rsidRDefault="00B07599" w:rsidP="00741099">
                        <w:pPr>
                          <w:spacing w:line="360" w:lineRule="auto"/>
                          <w:ind w:left="0"/>
                          <w:rPr>
                            <w:rFonts w:ascii="Tahoma" w:hAnsi="Tahoma" w:cs="Tahoma"/>
                            <w:b/>
                            <w:bCs/>
                          </w:rPr>
                        </w:pPr>
                        <w:r w:rsidRPr="00496035">
                          <w:rPr>
                            <w:rFonts w:ascii="Tahoma" w:hAnsi="Tahoma" w:cs="Tahoma"/>
                            <w:b/>
                            <w:bCs/>
                          </w:rPr>
                          <w:t xml:space="preserve">XV. Must Read To Believe - How Individual Sovereignty &amp; Power Has Been Taken by Force </w:t>
                        </w:r>
                      </w:p>
                    </w:tc>
                  </w:tr>
                  <w:tr w:rsidR="00B07599" w:rsidRPr="00C423C6" w:rsidTr="00741099">
                    <w:trPr>
                      <w:trHeight w:val="666"/>
                    </w:trPr>
                    <w:tc>
                      <w:tcPr>
                        <w:tcW w:w="11790" w:type="dxa"/>
                        <w:shd w:val="clear" w:color="auto" w:fill="BFB1D0"/>
                      </w:tcPr>
                      <w:p w:rsidR="00B07599" w:rsidRPr="00496035" w:rsidRDefault="00B07599" w:rsidP="00536F59">
                        <w:pPr>
                          <w:spacing w:line="360" w:lineRule="auto"/>
                          <w:ind w:left="0"/>
                          <w:rPr>
                            <w:rFonts w:ascii="Tahoma" w:hAnsi="Tahoma" w:cs="Tahoma"/>
                            <w:b/>
                            <w:bCs/>
                          </w:rPr>
                        </w:pPr>
                        <w:r w:rsidRPr="00496035">
                          <w:rPr>
                            <w:rFonts w:ascii="Tahoma" w:hAnsi="Tahoma" w:cs="Tahoma"/>
                            <w:b/>
                            <w:bCs/>
                          </w:rPr>
                          <w:t xml:space="preserve">XVI. Extracts from “Hologram of Liberty” by Kenneth W. Royce, published by Javelin Press </w:t>
                        </w:r>
                      </w:p>
                    </w:tc>
                  </w:tr>
                  <w:tr w:rsidR="00B07599" w:rsidRPr="00C423C6" w:rsidTr="00741099">
                    <w:trPr>
                      <w:trHeight w:val="666"/>
                    </w:trPr>
                    <w:tc>
                      <w:tcPr>
                        <w:tcW w:w="11790" w:type="dxa"/>
                        <w:shd w:val="clear" w:color="auto" w:fill="DFD8E8"/>
                      </w:tcPr>
                      <w:p w:rsidR="00B07599" w:rsidRPr="00496035" w:rsidRDefault="00B07599" w:rsidP="00536F59">
                        <w:pPr>
                          <w:spacing w:line="360" w:lineRule="auto"/>
                          <w:ind w:left="0"/>
                          <w:rPr>
                            <w:rFonts w:ascii="Tahoma" w:hAnsi="Tahoma" w:cs="Tahoma"/>
                            <w:b/>
                            <w:bCs/>
                          </w:rPr>
                        </w:pPr>
                        <w:r w:rsidRPr="00496035">
                          <w:rPr>
                            <w:rFonts w:ascii="Tahoma" w:hAnsi="Tahoma" w:cs="Tahoma"/>
                            <w:b/>
                            <w:bCs/>
                          </w:rPr>
                          <w:t>XVII. Extracts from “Lost Rights” by James Bovard</w:t>
                        </w:r>
                      </w:p>
                    </w:tc>
                  </w:tr>
                  <w:tr w:rsidR="00B07599" w:rsidRPr="00C423C6" w:rsidTr="00741099">
                    <w:trPr>
                      <w:trHeight w:val="666"/>
                    </w:trPr>
                    <w:tc>
                      <w:tcPr>
                        <w:tcW w:w="11790" w:type="dxa"/>
                        <w:shd w:val="clear" w:color="auto" w:fill="BFB1D0"/>
                      </w:tcPr>
                      <w:p w:rsidR="00B07599" w:rsidRPr="00496035" w:rsidRDefault="00B07599" w:rsidP="00536F59">
                        <w:pPr>
                          <w:spacing w:line="360" w:lineRule="auto"/>
                          <w:ind w:left="0"/>
                          <w:rPr>
                            <w:rFonts w:ascii="Tahoma" w:hAnsi="Tahoma" w:cs="Tahoma"/>
                            <w:b/>
                            <w:bCs/>
                          </w:rPr>
                        </w:pPr>
                        <w:r w:rsidRPr="00496035">
                          <w:rPr>
                            <w:rFonts w:ascii="Tahoma" w:hAnsi="Tahoma" w:cs="Tahoma"/>
                            <w:b/>
                            <w:bCs/>
                          </w:rPr>
                          <w:t xml:space="preserve">XVIII. Extracts from “Letter To Grover Cleveland” by Lysander Spooner (1886) </w:t>
                        </w:r>
                      </w:p>
                    </w:tc>
                  </w:tr>
                  <w:tr w:rsidR="00B07599" w:rsidRPr="00C423C6" w:rsidTr="00741099">
                    <w:trPr>
                      <w:trHeight w:val="666"/>
                    </w:trPr>
                    <w:tc>
                      <w:tcPr>
                        <w:tcW w:w="11790" w:type="dxa"/>
                        <w:shd w:val="clear" w:color="auto" w:fill="DFD8E8"/>
                      </w:tcPr>
                      <w:p w:rsidR="00B07599" w:rsidRPr="00496035" w:rsidRDefault="00B07599" w:rsidP="00741099">
                        <w:pPr>
                          <w:spacing w:line="276" w:lineRule="auto"/>
                          <w:ind w:left="0"/>
                          <w:rPr>
                            <w:rFonts w:ascii="Tahoma" w:hAnsi="Tahoma" w:cs="Tahoma"/>
                            <w:b/>
                            <w:bCs/>
                          </w:rPr>
                        </w:pPr>
                        <w:r w:rsidRPr="00496035">
                          <w:rPr>
                            <w:rFonts w:ascii="Tahoma" w:hAnsi="Tahoma" w:cs="Tahoma"/>
                            <w:b/>
                            <w:bCs/>
                          </w:rPr>
                          <w:t xml:space="preserve">XIX. Extracts from “The CONstitution That Never Was”- </w:t>
                        </w:r>
                        <w:r w:rsidRPr="00496035">
                          <w:rPr>
                            <w:rFonts w:ascii="Tahoma" w:hAnsi="Tahoma" w:cs="Tahoma"/>
                            <w:b/>
                            <w:bCs/>
                          </w:rPr>
                          <w:br/>
                          <w:t>How American People have been CONNED by Lawyers by Ralph Borysewski</w:t>
                        </w:r>
                      </w:p>
                    </w:tc>
                  </w:tr>
                  <w:tr w:rsidR="00B07599" w:rsidRPr="00C423C6" w:rsidTr="00741099">
                    <w:trPr>
                      <w:trHeight w:val="666"/>
                    </w:trPr>
                    <w:tc>
                      <w:tcPr>
                        <w:tcW w:w="11790" w:type="dxa"/>
                        <w:shd w:val="clear" w:color="auto" w:fill="BFB1D0"/>
                      </w:tcPr>
                      <w:p w:rsidR="00B07599" w:rsidRPr="00496035" w:rsidRDefault="00B07599" w:rsidP="00741099">
                        <w:pPr>
                          <w:spacing w:line="360" w:lineRule="auto"/>
                          <w:ind w:left="0"/>
                          <w:rPr>
                            <w:rFonts w:ascii="Tahoma" w:hAnsi="Tahoma" w:cs="Tahoma"/>
                            <w:b/>
                            <w:bCs/>
                            <w:szCs w:val="28"/>
                          </w:rPr>
                        </w:pPr>
                        <w:r w:rsidRPr="00496035">
                          <w:rPr>
                            <w:rFonts w:ascii="Tahoma" w:hAnsi="Tahoma" w:cs="Tahoma"/>
                            <w:b/>
                            <w:bCs/>
                            <w:szCs w:val="28"/>
                          </w:rPr>
                          <w:t xml:space="preserve">XX. Extracts from </w:t>
                        </w:r>
                        <w:hyperlink r:id="rId136" w:history="1">
                          <w:r w:rsidRPr="00496035">
                            <w:rPr>
                              <w:rStyle w:val="Hyperlink"/>
                              <w:rFonts w:ascii="Tahoma" w:hAnsi="Tahoma" w:cs="Tahoma"/>
                              <w:b/>
                              <w:bCs/>
                              <w:color w:val="auto"/>
                              <w:szCs w:val="28"/>
                              <w:u w:val="none"/>
                            </w:rPr>
                            <w:t>Weapons of Mass Deception Found – Part One and Two by Michael Tsarion</w:t>
                          </w:r>
                        </w:hyperlink>
                      </w:p>
                    </w:tc>
                  </w:tr>
                  <w:tr w:rsidR="00B07599" w:rsidRPr="00C423C6" w:rsidTr="00741099">
                    <w:trPr>
                      <w:trHeight w:val="666"/>
                    </w:trPr>
                    <w:tc>
                      <w:tcPr>
                        <w:tcW w:w="11790" w:type="dxa"/>
                        <w:shd w:val="clear" w:color="auto" w:fill="DFD8E8"/>
                      </w:tcPr>
                      <w:p w:rsidR="00B07599" w:rsidRPr="00496035" w:rsidRDefault="00B07599" w:rsidP="00741099">
                        <w:pPr>
                          <w:spacing w:line="360" w:lineRule="auto"/>
                          <w:ind w:left="0"/>
                          <w:rPr>
                            <w:rFonts w:ascii="Tahoma" w:hAnsi="Tahoma" w:cs="Tahoma"/>
                            <w:b/>
                            <w:bCs/>
                            <w:szCs w:val="28"/>
                          </w:rPr>
                        </w:pPr>
                        <w:r w:rsidRPr="00496035">
                          <w:rPr>
                            <w:rFonts w:ascii="Tahoma" w:hAnsi="Tahoma" w:cs="Tahoma"/>
                            <w:b/>
                            <w:bCs/>
                          </w:rPr>
                          <w:t xml:space="preserve">XXI. Keys to the </w:t>
                        </w:r>
                        <w:hyperlink r:id="rId137" w:history="1">
                          <w:r w:rsidRPr="00496035">
                            <w:rPr>
                              <w:rStyle w:val="Hyperlink"/>
                              <w:rFonts w:ascii="Tahoma" w:hAnsi="Tahoma" w:cs="Tahoma"/>
                              <w:b/>
                              <w:bCs/>
                              <w:color w:val="auto"/>
                              <w:u w:val="none"/>
                            </w:rPr>
                            <w:t xml:space="preserve">Natural Laws and Natural Rights </w:t>
                          </w:r>
                        </w:hyperlink>
                      </w:p>
                    </w:tc>
                  </w:tr>
                </w:tbl>
                <w:p w:rsidR="00B07599" w:rsidRPr="00536F59" w:rsidRDefault="00B07599" w:rsidP="00431719">
                  <w:pPr>
                    <w:spacing w:line="360" w:lineRule="auto"/>
                    <w:ind w:left="0"/>
                    <w:rPr>
                      <w:rFonts w:ascii="Cambria" w:hAnsi="Cambria"/>
                      <w:b/>
                      <w:sz w:val="28"/>
                    </w:rPr>
                  </w:pPr>
                </w:p>
                <w:p w:rsidR="00B07599" w:rsidRPr="00536F59" w:rsidRDefault="00B07599" w:rsidP="00836206">
                  <w:pPr>
                    <w:spacing w:line="360" w:lineRule="auto"/>
                    <w:ind w:left="0"/>
                    <w:rPr>
                      <w:rFonts w:ascii="Cambria" w:hAnsi="Cambria"/>
                      <w:b/>
                      <w:sz w:val="28"/>
                    </w:rPr>
                  </w:pPr>
                </w:p>
                <w:p w:rsidR="00B07599" w:rsidRPr="00536F59" w:rsidRDefault="00B07599" w:rsidP="00836206">
                  <w:pPr>
                    <w:spacing w:line="360" w:lineRule="auto"/>
                    <w:ind w:left="0"/>
                    <w:rPr>
                      <w:rFonts w:ascii="Cambria" w:hAnsi="Cambria"/>
                      <w:b/>
                      <w:sz w:val="28"/>
                    </w:rPr>
                  </w:pPr>
                </w:p>
                <w:p w:rsidR="00B07599" w:rsidRPr="00536F59" w:rsidRDefault="00B07599" w:rsidP="00836206">
                  <w:pPr>
                    <w:spacing w:line="360" w:lineRule="auto"/>
                    <w:ind w:left="0"/>
                    <w:rPr>
                      <w:rFonts w:ascii="Cambria" w:eastAsia="Times New Roman" w:hAnsi="Cambria"/>
                      <w:iCs/>
                      <w:szCs w:val="28"/>
                    </w:rPr>
                  </w:pPr>
                </w:p>
              </w:txbxContent>
            </v:textbox>
            <w10:wrap type="square" anchorx="page" anchory="page"/>
          </v:shape>
        </w:pict>
      </w:r>
      <w:r w:rsidR="00836206">
        <w:br w:type="page"/>
      </w:r>
    </w:p>
    <w:p w:rsidR="00064BB7" w:rsidRDefault="001C7554">
      <w:r>
        <w:rPr>
          <w:noProof/>
          <w:lang w:eastAsia="zh-TW"/>
        </w:rPr>
        <w:pict>
          <v:shape id="_x0000_s1151" type="#_x0000_t202" style="position:absolute;left:0;text-align:left;margin-left:0;margin-top:0;width:719.15pt;height:498.45pt;z-index:251630080;mso-position-horizontal:center;mso-position-horizontal-relative:page;mso-position-vertical:center;mso-position-vertical-relative:page;mso-width-relative:margin;v-text-anchor:middle" o:allowincell="f" filled="f" strokecolor="#622423" strokeweight="6pt">
            <v:stroke linestyle="thickThin"/>
            <v:textbox style="mso-next-textbox:#_x0000_s1151" inset="10.8pt,7.2pt,10.8pt,7.2pt">
              <w:txbxContent>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4062"/>
                  </w:tblGrid>
                  <w:tr w:rsidR="00B07599" w:rsidRPr="005B32ED" w:rsidTr="00536F59">
                    <w:tc>
                      <w:tcPr>
                        <w:tcW w:w="0" w:type="auto"/>
                        <w:shd w:val="clear" w:color="auto" w:fill="EFD3D2"/>
                      </w:tcPr>
                      <w:p w:rsidR="00B07599" w:rsidRPr="005B32ED" w:rsidRDefault="00B07599" w:rsidP="00D52D7E">
                        <w:pPr>
                          <w:pStyle w:val="ListParagraph"/>
                          <w:numPr>
                            <w:ilvl w:val="0"/>
                            <w:numId w:val="40"/>
                          </w:numPr>
                          <w:spacing w:line="276" w:lineRule="auto"/>
                          <w:rPr>
                            <w:rFonts w:ascii="Tahoma" w:eastAsia="Times New Roman" w:hAnsi="Tahoma" w:cs="Tahoma"/>
                            <w:b/>
                            <w:bCs/>
                            <w:iCs/>
                            <w:sz w:val="20"/>
                            <w:szCs w:val="28"/>
                          </w:rPr>
                        </w:pPr>
                        <w:r w:rsidRPr="00496035">
                          <w:rPr>
                            <w:rFonts w:ascii="Tahoma" w:hAnsi="Tahoma" w:cs="Tahoma"/>
                            <w:b/>
                            <w:bCs/>
                            <w:sz w:val="20"/>
                          </w:rPr>
                          <w:t xml:space="preserve">Lysander Spooner Letter to President Grover Cleveland </w:t>
                        </w:r>
                        <w:r w:rsidRPr="00496035">
                          <w:rPr>
                            <w:rFonts w:ascii="Tahoma" w:hAnsi="Tahoma" w:cs="Tahoma"/>
                            <w:b/>
                            <w:bCs/>
                            <w:sz w:val="20"/>
                            <w:u w:val="single"/>
                          </w:rPr>
                          <w:t>in 1856</w:t>
                        </w:r>
                        <w:r w:rsidRPr="00496035">
                          <w:rPr>
                            <w:rFonts w:ascii="Tahoma" w:hAnsi="Tahoma" w:cs="Tahoma"/>
                            <w:b/>
                            <w:bCs/>
                            <w:sz w:val="20"/>
                          </w:rPr>
                          <w:t xml:space="preserve"> – </w:t>
                        </w:r>
                        <w:hyperlink r:id="rId138" w:history="1">
                          <w:r w:rsidRPr="00496035">
                            <w:rPr>
                              <w:rStyle w:val="Hyperlink"/>
                              <w:rFonts w:ascii="Tahoma" w:hAnsi="Tahoma" w:cs="Tahoma"/>
                              <w:b/>
                              <w:bCs/>
                              <w:sz w:val="20"/>
                            </w:rPr>
                            <w:t>http://lysanderspooner.org/node/62</w:t>
                          </w:r>
                        </w:hyperlink>
                        <w:r w:rsidRPr="00496035">
                          <w:rPr>
                            <w:rFonts w:ascii="Tahoma" w:hAnsi="Tahoma" w:cs="Tahoma"/>
                            <w:b/>
                            <w:bCs/>
                            <w:sz w:val="20"/>
                          </w:rPr>
                          <w:t xml:space="preserve"> - </w:t>
                        </w:r>
                        <w:r w:rsidRPr="00496035">
                          <w:rPr>
                            <w:rFonts w:ascii="Tahoma" w:hAnsi="Tahoma" w:cs="Tahoma"/>
                            <w:b/>
                            <w:bCs/>
                            <w:sz w:val="20"/>
                          </w:rPr>
                          <w:br/>
                        </w:r>
                        <w:r w:rsidRPr="00496035">
                          <w:rPr>
                            <w:rFonts w:ascii="Tahoma" w:hAnsi="Tahoma" w:cs="Tahoma"/>
                            <w:b/>
                            <w:bCs/>
                            <w:sz w:val="20"/>
                            <w:u w:val="single"/>
                          </w:rPr>
                          <w:t>MUST READ TO UNDERSTAND WHAT HAS HAPPEN</w:t>
                        </w:r>
                        <w:r w:rsidRPr="00496035">
                          <w:rPr>
                            <w:rFonts w:ascii="Tahoma" w:hAnsi="Tahoma" w:cs="Tahoma"/>
                            <w:b/>
                            <w:bCs/>
                            <w:sz w:val="20"/>
                          </w:rPr>
                          <w:t xml:space="preserve"> - Print this out (70 pages) of priceless hard truth </w:t>
                        </w:r>
                        <w:r w:rsidRPr="00496035">
                          <w:rPr>
                            <w:rFonts w:ascii="Tahoma" w:hAnsi="Tahoma" w:cs="Tahoma"/>
                            <w:b/>
                            <w:bCs/>
                            <w:sz w:val="20"/>
                            <w:u w:val="single"/>
                          </w:rPr>
                          <w:t>OR Scan Extracts Below</w:t>
                        </w:r>
                      </w:p>
                    </w:tc>
                  </w:tr>
                  <w:tr w:rsidR="00B07599" w:rsidRPr="005B32ED" w:rsidTr="00536F59">
                    <w:tc>
                      <w:tcPr>
                        <w:tcW w:w="0" w:type="auto"/>
                        <w:shd w:val="clear" w:color="auto" w:fill="DFA7A6"/>
                      </w:tcPr>
                      <w:p w:rsidR="00B07599" w:rsidRPr="005B32ED" w:rsidRDefault="00B07599" w:rsidP="00D52D7E">
                        <w:pPr>
                          <w:pStyle w:val="ListParagraph"/>
                          <w:numPr>
                            <w:ilvl w:val="0"/>
                            <w:numId w:val="40"/>
                          </w:numPr>
                          <w:spacing w:line="276" w:lineRule="auto"/>
                          <w:rPr>
                            <w:rFonts w:ascii="Tahoma" w:eastAsia="Times New Roman" w:hAnsi="Tahoma" w:cs="Tahoma"/>
                            <w:b/>
                            <w:bCs/>
                            <w:iCs/>
                            <w:sz w:val="20"/>
                            <w:szCs w:val="28"/>
                          </w:rPr>
                        </w:pPr>
                        <w:r w:rsidRPr="00496035">
                          <w:rPr>
                            <w:rFonts w:ascii="Tahoma" w:hAnsi="Tahoma" w:cs="Tahoma"/>
                            <w:b/>
                            <w:bCs/>
                            <w:sz w:val="20"/>
                          </w:rPr>
                          <w:t xml:space="preserve">Power vs. Force – The Hidden Determinants of Human Behavior - </w:t>
                        </w:r>
                        <w:r w:rsidRPr="00496035">
                          <w:rPr>
                            <w:rFonts w:ascii="Tahoma" w:hAnsi="Tahoma" w:cs="Tahoma"/>
                            <w:b/>
                            <w:bCs/>
                            <w:sz w:val="20"/>
                          </w:rPr>
                          <w:br/>
                        </w:r>
                        <w:hyperlink r:id="rId139" w:history="1">
                          <w:r w:rsidRPr="00496035">
                            <w:rPr>
                              <w:rStyle w:val="Hyperlink"/>
                              <w:rFonts w:ascii="Tahoma" w:hAnsi="Tahoma" w:cs="Tahoma"/>
                              <w:b/>
                              <w:bCs/>
                              <w:sz w:val="20"/>
                            </w:rPr>
                            <w:t>http://happy-firewalker.blogspot.com/2009/06/dr-david-hawkins-map-of-consciousness.html</w:t>
                          </w:r>
                        </w:hyperlink>
                      </w:p>
                    </w:tc>
                  </w:tr>
                  <w:tr w:rsidR="00B07599" w:rsidRPr="005B32ED" w:rsidTr="00536F59">
                    <w:tc>
                      <w:tcPr>
                        <w:tcW w:w="0" w:type="auto"/>
                        <w:shd w:val="clear" w:color="auto" w:fill="EFD3D2"/>
                      </w:tcPr>
                      <w:p w:rsidR="00B07599" w:rsidRPr="005B32ED" w:rsidRDefault="00B07599" w:rsidP="00D52D7E">
                        <w:pPr>
                          <w:pStyle w:val="ListParagraph"/>
                          <w:numPr>
                            <w:ilvl w:val="0"/>
                            <w:numId w:val="40"/>
                          </w:numPr>
                          <w:spacing w:line="276" w:lineRule="auto"/>
                          <w:rPr>
                            <w:rFonts w:ascii="Tahoma" w:eastAsia="Times New Roman" w:hAnsi="Tahoma" w:cs="Tahoma"/>
                            <w:b/>
                            <w:bCs/>
                            <w:iCs/>
                            <w:sz w:val="20"/>
                            <w:szCs w:val="28"/>
                          </w:rPr>
                        </w:pPr>
                        <w:r w:rsidRPr="00496035">
                          <w:rPr>
                            <w:rFonts w:ascii="Tahoma" w:hAnsi="Tahoma" w:cs="Tahoma"/>
                            <w:b/>
                            <w:bCs/>
                            <w:sz w:val="20"/>
                          </w:rPr>
                          <w:t xml:space="preserve">The Chronology of Takings  – link below go to top box on page - </w:t>
                        </w:r>
                        <w:hyperlink r:id="rId140" w:history="1">
                          <w:r w:rsidRPr="00496035">
                            <w:rPr>
                              <w:rStyle w:val="Hyperlink"/>
                              <w:rFonts w:ascii="Tahoma" w:hAnsi="Tahoma" w:cs="Tahoma"/>
                              <w:b/>
                              <w:bCs/>
                              <w:sz w:val="20"/>
                            </w:rPr>
                            <w:t>http://www.freedomforallseasons.org/FreedomFromUnFederalUnReserveNew.dwt.asp</w:t>
                          </w:r>
                        </w:hyperlink>
                      </w:p>
                    </w:tc>
                  </w:tr>
                  <w:tr w:rsidR="00B07599" w:rsidRPr="005B32ED" w:rsidTr="00536F59">
                    <w:tc>
                      <w:tcPr>
                        <w:tcW w:w="0" w:type="auto"/>
                        <w:shd w:val="clear" w:color="auto" w:fill="DFA7A6"/>
                      </w:tcPr>
                      <w:p w:rsidR="00B07599" w:rsidRPr="005B32ED" w:rsidRDefault="00B07599" w:rsidP="00D52D7E">
                        <w:pPr>
                          <w:pStyle w:val="ListParagraph"/>
                          <w:numPr>
                            <w:ilvl w:val="0"/>
                            <w:numId w:val="40"/>
                          </w:numPr>
                          <w:spacing w:line="276" w:lineRule="auto"/>
                          <w:rPr>
                            <w:rFonts w:ascii="Tahoma" w:eastAsia="Times New Roman" w:hAnsi="Tahoma" w:cs="Tahoma"/>
                            <w:b/>
                            <w:bCs/>
                            <w:iCs/>
                            <w:sz w:val="20"/>
                            <w:szCs w:val="28"/>
                          </w:rPr>
                        </w:pPr>
                        <w:r w:rsidRPr="00496035">
                          <w:rPr>
                            <w:rFonts w:ascii="Tahoma" w:hAnsi="Tahoma" w:cs="Tahoma"/>
                            <w:b/>
                            <w:bCs/>
                            <w:sz w:val="20"/>
                          </w:rPr>
                          <w:t xml:space="preserve">Essentials of Panarchism (free choices of government NOT forced municipal monarchy monopolies - </w:t>
                        </w:r>
                        <w:hyperlink r:id="rId141" w:history="1">
                          <w:r w:rsidRPr="00496035">
                            <w:rPr>
                              <w:rStyle w:val="Hyperlink"/>
                              <w:rFonts w:ascii="Tahoma" w:hAnsi="Tahoma" w:cs="Tahoma"/>
                              <w:b/>
                              <w:bCs/>
                              <w:sz w:val="20"/>
                            </w:rPr>
                            <w:t>http://lewrockwell.com/rozeff/rozeff300.html</w:t>
                          </w:r>
                        </w:hyperlink>
                      </w:p>
                    </w:tc>
                  </w:tr>
                  <w:tr w:rsidR="00B07599" w:rsidRPr="005B32ED" w:rsidTr="00536F59">
                    <w:tc>
                      <w:tcPr>
                        <w:tcW w:w="0" w:type="auto"/>
                        <w:shd w:val="clear" w:color="auto" w:fill="EFD3D2"/>
                      </w:tcPr>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3826"/>
                        </w:tblGrid>
                        <w:tr w:rsidR="00B07599" w:rsidRPr="005B32ED" w:rsidTr="00536F59">
                          <w:tc>
                            <w:tcPr>
                              <w:tcW w:w="14616" w:type="dxa"/>
                              <w:shd w:val="clear" w:color="auto" w:fill="EFD3D2"/>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Common Sense Revisited - </w:t>
                              </w:r>
                              <w:hyperlink r:id="rId142" w:history="1">
                                <w:r w:rsidRPr="00496035">
                                  <w:rPr>
                                    <w:rStyle w:val="Hyperlink"/>
                                    <w:rFonts w:ascii="Tahoma" w:hAnsi="Tahoma" w:cs="Tahoma"/>
                                    <w:b/>
                                    <w:bCs/>
                                    <w:sz w:val="20"/>
                                  </w:rPr>
                                  <w:t>http://www.commonsenserevisited.com/</w:t>
                                </w:r>
                              </w:hyperlink>
                              <w:r w:rsidRPr="00496035">
                                <w:rPr>
                                  <w:rFonts w:ascii="Tahoma" w:hAnsi="Tahoma" w:cs="Tahoma"/>
                                  <w:b/>
                                  <w:bCs/>
                                  <w:sz w:val="20"/>
                                </w:rPr>
                                <w:t xml:space="preserve"> (download free PDF) </w:t>
                              </w:r>
                              <w:r w:rsidRPr="00496035">
                                <w:rPr>
                                  <w:rFonts w:ascii="Tahoma" w:hAnsi="Tahoma" w:cs="Tahoma"/>
                                  <w:b/>
                                  <w:bCs/>
                                  <w:sz w:val="20"/>
                                  <w:u w:val="single"/>
                                </w:rPr>
                                <w:t>Excellent Material</w:t>
                              </w:r>
                            </w:p>
                          </w:tc>
                        </w:tr>
                        <w:tr w:rsidR="00B07599" w:rsidRPr="005B32ED" w:rsidTr="00536F59">
                          <w:tc>
                            <w:tcPr>
                              <w:tcW w:w="14616" w:type="dxa"/>
                              <w:shd w:val="clear" w:color="auto" w:fill="DFA7A6"/>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Hologram of Liberty by Kenneth W. Royce </w:t>
                              </w:r>
                              <w:hyperlink r:id="rId143" w:history="1">
                                <w:r w:rsidRPr="00496035">
                                  <w:rPr>
                                    <w:rStyle w:val="Hyperlink"/>
                                    <w:rFonts w:ascii="Tahoma" w:hAnsi="Tahoma" w:cs="Tahoma"/>
                                    <w:b/>
                                    <w:bCs/>
                                    <w:sz w:val="20"/>
                                  </w:rPr>
                                  <w:t>http://www.javelinpress.com/</w:t>
                                </w:r>
                              </w:hyperlink>
                            </w:p>
                          </w:tc>
                        </w:tr>
                        <w:tr w:rsidR="00B07599" w:rsidRPr="005B32ED" w:rsidTr="00536F59">
                          <w:tc>
                            <w:tcPr>
                              <w:tcW w:w="14616" w:type="dxa"/>
                              <w:shd w:val="clear" w:color="auto" w:fill="EFD3D2"/>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Lost Rights – The Destruction of American Liberty by James Bovard </w:t>
                              </w:r>
                              <w:r w:rsidRPr="00496035">
                                <w:rPr>
                                  <w:rFonts w:ascii="Tahoma" w:hAnsi="Tahoma" w:cs="Tahoma"/>
                                  <w:b/>
                                  <w:bCs/>
                                  <w:sz w:val="20"/>
                                </w:rPr>
                                <w:br/>
                              </w:r>
                              <w:r w:rsidRPr="00496035">
                                <w:rPr>
                                  <w:rFonts w:ascii="Tahoma" w:hAnsi="Tahoma" w:cs="Tahoma"/>
                                  <w:bCs/>
                                  <w:sz w:val="20"/>
                                </w:rPr>
                                <w:t xml:space="preserve">a. Must read to believe total devastation of our rights by government (55 pages of references to back up his facts) </w:t>
                              </w:r>
                              <w:r w:rsidRPr="00496035">
                                <w:rPr>
                                  <w:rFonts w:ascii="Tahoma" w:hAnsi="Tahoma" w:cs="Tahoma"/>
                                  <w:bCs/>
                                  <w:sz w:val="20"/>
                                </w:rPr>
                                <w:br/>
                                <w:t xml:space="preserve">b. Buy new or used </w:t>
                              </w:r>
                              <w:hyperlink r:id="rId144" w:history="1">
                                <w:r w:rsidRPr="00496035">
                                  <w:rPr>
                                    <w:rStyle w:val="Hyperlink"/>
                                    <w:rFonts w:ascii="Tahoma" w:hAnsi="Tahoma" w:cs="Tahoma"/>
                                    <w:bCs/>
                                    <w:sz w:val="20"/>
                                  </w:rPr>
                                  <w:t>http://www.amazon.com/Lost-Rights-Destruction-American-Liberty/dp/0312123337</w:t>
                                </w:r>
                              </w:hyperlink>
                              <w:r w:rsidRPr="00496035">
                                <w:rPr>
                                  <w:rFonts w:ascii="Tahoma" w:hAnsi="Tahoma" w:cs="Tahoma"/>
                                  <w:bCs/>
                                  <w:sz w:val="20"/>
                                </w:rPr>
                                <w:br/>
                                <w:t>c.  Review contents and 1</w:t>
                              </w:r>
                              <w:r w:rsidRPr="00496035">
                                <w:rPr>
                                  <w:rFonts w:ascii="Tahoma" w:hAnsi="Tahoma" w:cs="Tahoma"/>
                                  <w:bCs/>
                                  <w:sz w:val="20"/>
                                  <w:vertAlign w:val="superscript"/>
                                </w:rPr>
                                <w:t>st</w:t>
                              </w:r>
                              <w:r w:rsidRPr="00496035">
                                <w:rPr>
                                  <w:rFonts w:ascii="Tahoma" w:hAnsi="Tahoma" w:cs="Tahoma"/>
                                  <w:bCs/>
                                  <w:sz w:val="20"/>
                                </w:rPr>
                                <w:t xml:space="preserve"> chapter - </w:t>
                              </w:r>
                              <w:hyperlink r:id="rId145" w:history="1">
                                <w:r w:rsidRPr="00496035">
                                  <w:rPr>
                                    <w:rStyle w:val="Hyperlink"/>
                                    <w:rFonts w:ascii="Tahoma" w:hAnsi="Tahoma" w:cs="Tahoma"/>
                                    <w:bCs/>
                                    <w:sz w:val="20"/>
                                  </w:rPr>
                                  <w:t>http://www.jimbovard.com/Lost%20Rights%20TOC%20Intro%20Chapter.htm</w:t>
                                </w:r>
                              </w:hyperlink>
                            </w:p>
                          </w:tc>
                        </w:tr>
                        <w:tr w:rsidR="00B07599" w:rsidRPr="005B32ED" w:rsidTr="00536F59">
                          <w:tc>
                            <w:tcPr>
                              <w:tcW w:w="14616" w:type="dxa"/>
                              <w:shd w:val="clear" w:color="auto" w:fill="DFA7A6"/>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The Constitution That Never Was by Ralph Boryszewski - </w:t>
                              </w:r>
                              <w:hyperlink r:id="rId146" w:history="1">
                                <w:r w:rsidRPr="00496035">
                                  <w:rPr>
                                    <w:rStyle w:val="Hyperlink"/>
                                    <w:rFonts w:ascii="Tahoma" w:hAnsi="Tahoma" w:cs="Tahoma"/>
                                    <w:b/>
                                    <w:bCs/>
                                    <w:sz w:val="20"/>
                                  </w:rPr>
                                  <w:t>http://www.frontiernet.net/~ralphb1/</w:t>
                                </w:r>
                              </w:hyperlink>
                              <w:r w:rsidRPr="00496035">
                                <w:rPr>
                                  <w:rFonts w:ascii="Tahoma" w:hAnsi="Tahoma" w:cs="Tahoma"/>
                                  <w:b/>
                                  <w:bCs/>
                                  <w:sz w:val="20"/>
                                </w:rPr>
                                <w:t xml:space="preserve">  </w:t>
                              </w:r>
                              <w:r w:rsidRPr="00496035">
                                <w:rPr>
                                  <w:rFonts w:ascii="Tahoma" w:hAnsi="Tahoma" w:cs="Tahoma"/>
                                  <w:bCs/>
                                  <w:sz w:val="20"/>
                                </w:rPr>
                                <w:t>(Retired Rochester NY Policeman</w:t>
                              </w:r>
                              <w:r w:rsidRPr="00496035">
                                <w:rPr>
                                  <w:rFonts w:ascii="Tahoma" w:hAnsi="Tahoma" w:cs="Tahoma"/>
                                  <w:b/>
                                  <w:bCs/>
                                  <w:sz w:val="20"/>
                                </w:rPr>
                                <w:t xml:space="preserve"> </w:t>
                              </w:r>
                              <w:r w:rsidRPr="00496035">
                                <w:rPr>
                                  <w:rFonts w:ascii="Tahoma" w:hAnsi="Tahoma" w:cs="Tahoma"/>
                                  <w:bCs/>
                                  <w:sz w:val="20"/>
                                </w:rPr>
                                <w:t>Blows the Whistle on the complicity and collusion of the lawyers, courts and judges)</w:t>
                              </w:r>
                            </w:p>
                          </w:tc>
                        </w:tr>
                        <w:tr w:rsidR="00B07599" w:rsidRPr="005B32ED" w:rsidTr="00536F59">
                          <w:tc>
                            <w:tcPr>
                              <w:tcW w:w="14616" w:type="dxa"/>
                              <w:shd w:val="clear" w:color="auto" w:fill="EFD3D2"/>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Senator Admits Obvious: Political Process a Rigged Game - </w:t>
                              </w:r>
                              <w:r w:rsidRPr="00496035">
                                <w:rPr>
                                  <w:rFonts w:ascii="Tahoma" w:hAnsi="Tahoma" w:cs="Tahoma"/>
                                  <w:b/>
                                  <w:bCs/>
                                  <w:sz w:val="20"/>
                                </w:rPr>
                                <w:br/>
                              </w:r>
                              <w:hyperlink r:id="rId147" w:history="1">
                                <w:r w:rsidRPr="00496035">
                                  <w:rPr>
                                    <w:rStyle w:val="Hyperlink"/>
                                    <w:rFonts w:ascii="Tahoma" w:hAnsi="Tahoma" w:cs="Tahoma"/>
                                    <w:b/>
                                    <w:bCs/>
                                    <w:sz w:val="20"/>
                                  </w:rPr>
                                  <w:t>http://dprogram.net/2010/11/30/hapless-senator-admits-obvious-political-process-a-rigged-game/</w:t>
                                </w:r>
                              </w:hyperlink>
                            </w:p>
                          </w:tc>
                        </w:tr>
                        <w:tr w:rsidR="00B07599" w:rsidRPr="005B32ED" w:rsidTr="00536F59">
                          <w:tc>
                            <w:tcPr>
                              <w:tcW w:w="14616" w:type="dxa"/>
                              <w:shd w:val="clear" w:color="auto" w:fill="DFA7A6"/>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 How the monetary system was rigged – The Creature From Jekyll Island by Edward Griffin, et al - </w:t>
                              </w:r>
                              <w:hyperlink r:id="rId148" w:history="1">
                                <w:r w:rsidRPr="00496035">
                                  <w:rPr>
                                    <w:rStyle w:val="Hyperlink"/>
                                    <w:rFonts w:ascii="Tahoma" w:hAnsi="Tahoma" w:cs="Tahoma"/>
                                    <w:b/>
                                    <w:bCs/>
                                    <w:sz w:val="20"/>
                                  </w:rPr>
                                  <w:t>http://www.freedomforallseasons.org/FreedomFromUnFederalUnReserveNew.dwt.asp</w:t>
                                </w:r>
                              </w:hyperlink>
                            </w:p>
                          </w:tc>
                        </w:tr>
                        <w:tr w:rsidR="00B07599" w:rsidRPr="005B32ED" w:rsidTr="00536F59">
                          <w:tc>
                            <w:tcPr>
                              <w:tcW w:w="14616" w:type="dxa"/>
                              <w:shd w:val="clear" w:color="auto" w:fill="EFD3D2"/>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 How the U.S. Constitution was rigged -</w:t>
                              </w:r>
                              <w:hyperlink r:id="rId149" w:history="1">
                                <w:r w:rsidRPr="00496035">
                                  <w:rPr>
                                    <w:rStyle w:val="Hyperlink"/>
                                    <w:rFonts w:ascii="Tahoma" w:hAnsi="Tahoma" w:cs="Tahoma"/>
                                    <w:b/>
                                    <w:bCs/>
                                    <w:sz w:val="20"/>
                                  </w:rPr>
                                  <w:t>http://www.freedomforallseasons.org/ConstitutionThatNeverWasNew.asp</w:t>
                                </w:r>
                              </w:hyperlink>
                            </w:p>
                          </w:tc>
                        </w:tr>
                        <w:tr w:rsidR="00B07599" w:rsidRPr="005B32ED" w:rsidTr="00536F59">
                          <w:tc>
                            <w:tcPr>
                              <w:tcW w:w="14616" w:type="dxa"/>
                              <w:shd w:val="clear" w:color="auto" w:fill="DFA7A6"/>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 How the state constitutions are rigged - </w:t>
                              </w:r>
                              <w:hyperlink r:id="rId150" w:history="1">
                                <w:r w:rsidRPr="00496035">
                                  <w:rPr>
                                    <w:rStyle w:val="Hyperlink"/>
                                    <w:rFonts w:ascii="Tahoma" w:hAnsi="Tahoma" w:cs="Tahoma"/>
                                    <w:b/>
                                    <w:bCs/>
                                    <w:sz w:val="20"/>
                                  </w:rPr>
                                  <w:t>http://www.freedomforallseasons.org/FreedomFromTheStateofWashingtonCONstitutionThatNeverWas.asp</w:t>
                                </w:r>
                              </w:hyperlink>
                            </w:p>
                          </w:tc>
                        </w:tr>
                        <w:tr w:rsidR="00B07599" w:rsidRPr="005B32ED" w:rsidTr="00536F59">
                          <w:tc>
                            <w:tcPr>
                              <w:tcW w:w="14616" w:type="dxa"/>
                              <w:shd w:val="clear" w:color="auto" w:fill="EFD3D2"/>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 The War Powers Act –</w:t>
                              </w:r>
                              <w:hyperlink r:id="rId151" w:history="1">
                                <w:r w:rsidRPr="00496035">
                                  <w:rPr>
                                    <w:rStyle w:val="Hyperlink"/>
                                    <w:rFonts w:ascii="Tahoma" w:hAnsi="Tahoma" w:cs="Tahoma"/>
                                    <w:b/>
                                    <w:bCs/>
                                    <w:sz w:val="20"/>
                                  </w:rPr>
                                  <w:t>http://www.freedomforallseasons.org/ConstitutionalRelatedReports/War%20Powers%20Today%20In%20America%20-%20fallacy%20&amp;%20Myth%20of%20People%20Being%20The%20Sovereign.pdf</w:t>
                                </w:r>
                              </w:hyperlink>
                            </w:p>
                          </w:tc>
                        </w:tr>
                        <w:tr w:rsidR="00B07599" w:rsidRPr="005B32ED" w:rsidTr="00536F59">
                          <w:tc>
                            <w:tcPr>
                              <w:tcW w:w="14616" w:type="dxa"/>
                              <w:shd w:val="clear" w:color="auto" w:fill="DFA7A6"/>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 Why your 70 some birth rights cannot be delegated, voted or vetoed away by anyone - </w:t>
                              </w:r>
                              <w:r w:rsidRPr="00496035">
                                <w:rPr>
                                  <w:rFonts w:ascii="Tahoma" w:hAnsi="Tahoma" w:cs="Tahoma"/>
                                  <w:b/>
                                  <w:bCs/>
                                  <w:sz w:val="20"/>
                                </w:rPr>
                                <w:br/>
                              </w:r>
                              <w:hyperlink r:id="rId152" w:history="1">
                                <w:r w:rsidRPr="00496035">
                                  <w:rPr>
                                    <w:rStyle w:val="Hyperlink"/>
                                    <w:rFonts w:ascii="Tahoma" w:hAnsi="Tahoma" w:cs="Tahoma"/>
                                    <w:b/>
                                    <w:bCs/>
                                    <w:sz w:val="20"/>
                                  </w:rPr>
                                  <w:t xml:space="preserve"> http://www.freedomforallseasons.org/UnalienableRightsNew.dwt.asp</w:t>
                                </w:r>
                              </w:hyperlink>
                            </w:p>
                          </w:tc>
                        </w:tr>
                        <w:tr w:rsidR="00B07599" w:rsidRPr="005B32ED" w:rsidTr="00536F59">
                          <w:tc>
                            <w:tcPr>
                              <w:tcW w:w="14616" w:type="dxa"/>
                              <w:shd w:val="clear" w:color="auto" w:fill="EFD3D2"/>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 Why Natural Law and Natural Rights are the answer - </w:t>
                              </w:r>
                              <w:hyperlink r:id="rId153" w:history="1">
                                <w:r w:rsidRPr="00496035">
                                  <w:rPr>
                                    <w:rStyle w:val="Hyperlink"/>
                                    <w:rFonts w:ascii="Tahoma" w:hAnsi="Tahoma" w:cs="Tahoma"/>
                                    <w:b/>
                                    <w:bCs/>
                                    <w:sz w:val="20"/>
                                  </w:rPr>
                                  <w:t>http://www.freedomforallseasons.org/NaturalLawAndNaturalRights.asp</w:t>
                                </w:r>
                              </w:hyperlink>
                            </w:p>
                          </w:tc>
                        </w:tr>
                        <w:tr w:rsidR="00B07599" w:rsidRPr="005B32ED" w:rsidTr="00536F59">
                          <w:tc>
                            <w:tcPr>
                              <w:tcW w:w="14616" w:type="dxa"/>
                              <w:shd w:val="clear" w:color="auto" w:fill="DFA7A6"/>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 How the Hegelian Dialectic is used to take your property? - </w:t>
                              </w:r>
                              <w:hyperlink r:id="rId154" w:history="1">
                                <w:r w:rsidRPr="00496035">
                                  <w:rPr>
                                    <w:rStyle w:val="Hyperlink"/>
                                    <w:rFonts w:ascii="Tahoma" w:hAnsi="Tahoma" w:cs="Tahoma"/>
                                    <w:b/>
                                    <w:bCs/>
                                    <w:sz w:val="20"/>
                                  </w:rPr>
                                  <w:t>http://nord.twu.net/acl/dialectic.html</w:t>
                                </w:r>
                              </w:hyperlink>
                            </w:p>
                          </w:tc>
                        </w:tr>
                        <w:tr w:rsidR="00B07599" w:rsidRPr="005B32ED" w:rsidTr="00536F59">
                          <w:tc>
                            <w:tcPr>
                              <w:tcW w:w="14616" w:type="dxa"/>
                              <w:shd w:val="clear" w:color="auto" w:fill="EFD3D2"/>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 Why we still have allodial land rights, i.e. your property CANNOT be touched for any reason - </w:t>
                              </w:r>
                              <w:hyperlink r:id="rId155" w:history="1">
                                <w:r w:rsidRPr="00496035">
                                  <w:rPr>
                                    <w:rStyle w:val="Hyperlink"/>
                                    <w:rFonts w:ascii="Tahoma" w:hAnsi="Tahoma" w:cs="Tahoma"/>
                                    <w:b/>
                                    <w:bCs/>
                                    <w:sz w:val="20"/>
                                  </w:rPr>
                                  <w:t>http://www.freedomforallseasons.org/FreedomToOwnLandWithAllodialRights.dwt.asp</w:t>
                                </w:r>
                              </w:hyperlink>
                            </w:p>
                          </w:tc>
                        </w:tr>
                        <w:tr w:rsidR="00B07599" w:rsidRPr="005B32ED" w:rsidTr="00536F59">
                          <w:tc>
                            <w:tcPr>
                              <w:tcW w:w="14616" w:type="dxa"/>
                              <w:shd w:val="clear" w:color="auto" w:fill="DFA7A6"/>
                              <w:vAlign w:val="bottom"/>
                            </w:tcPr>
                            <w:p w:rsidR="00B07599" w:rsidRPr="00496035" w:rsidRDefault="00B07599" w:rsidP="00D52D7E">
                              <w:pPr>
                                <w:pStyle w:val="ListParagraph"/>
                                <w:numPr>
                                  <w:ilvl w:val="0"/>
                                  <w:numId w:val="40"/>
                                </w:numPr>
                                <w:ind w:left="288"/>
                                <w:rPr>
                                  <w:rFonts w:ascii="Tahoma" w:hAnsi="Tahoma" w:cs="Tahoma"/>
                                  <w:b/>
                                  <w:bCs/>
                                  <w:sz w:val="20"/>
                                </w:rPr>
                              </w:pPr>
                              <w:r w:rsidRPr="00496035">
                                <w:rPr>
                                  <w:rFonts w:ascii="Tahoma" w:hAnsi="Tahoma" w:cs="Tahoma"/>
                                  <w:b/>
                                  <w:bCs/>
                                  <w:sz w:val="20"/>
                                </w:rPr>
                                <w:t xml:space="preserve"> Dr. Vieira on the Failure of the Public Sector, the Coming Military Crackdown &amp; What Can Be Done To Stop It - </w:t>
                              </w:r>
                              <w:hyperlink r:id="rId156" w:history="1">
                                <w:r w:rsidRPr="00496035">
                                  <w:rPr>
                                    <w:rStyle w:val="Hyperlink"/>
                                    <w:rFonts w:ascii="Tahoma" w:hAnsi="Tahoma" w:cs="Tahoma"/>
                                    <w:b/>
                                    <w:bCs/>
                                    <w:sz w:val="20"/>
                                  </w:rPr>
                                  <w:t>http://www.thedailybell.com/724/Edwin-Vieira-the-Coming-Military-Crackdown.html</w:t>
                                </w:r>
                              </w:hyperlink>
                            </w:p>
                          </w:tc>
                        </w:tr>
                      </w:tbl>
                      <w:p w:rsidR="00B07599" w:rsidRPr="00496035" w:rsidRDefault="00B07599" w:rsidP="00536F59">
                        <w:pPr>
                          <w:ind w:left="0"/>
                          <w:rPr>
                            <w:rFonts w:ascii="Tahoma" w:hAnsi="Tahoma" w:cs="Tahoma"/>
                            <w:b/>
                            <w:bCs/>
                            <w:sz w:val="20"/>
                          </w:rPr>
                        </w:pPr>
                      </w:p>
                    </w:tc>
                  </w:tr>
                </w:tbl>
                <w:p w:rsidR="00B07599" w:rsidRPr="00536F59" w:rsidRDefault="00B07599" w:rsidP="005B32ED">
                  <w:pPr>
                    <w:pStyle w:val="ListParagraph"/>
                    <w:spacing w:line="276" w:lineRule="auto"/>
                    <w:ind w:left="360"/>
                    <w:rPr>
                      <w:rFonts w:ascii="Cambria" w:eastAsia="Times New Roman" w:hAnsi="Cambria"/>
                      <w:b/>
                      <w:iCs/>
                      <w:szCs w:val="28"/>
                    </w:rPr>
                  </w:pPr>
                </w:p>
                <w:p w:rsidR="00B07599" w:rsidRDefault="00B07599"/>
              </w:txbxContent>
            </v:textbox>
            <w10:wrap type="square" anchorx="page" anchory="page"/>
          </v:shape>
        </w:pict>
      </w:r>
      <w:r>
        <w:rPr>
          <w:noProof/>
        </w:rPr>
        <w:pict>
          <v:shape id="_x0000_s1152" type="#_x0000_t202" style="position:absolute;left:0;text-align:left;margin-left:89pt;margin-top:-16.85pt;width:585.4pt;height:37.15pt;z-index:251631104;mso-height-percent:200;mso-height-percent:200;mso-width-relative:margin;mso-height-relative:margin" strokecolor="#fabf8f" strokeweight="1pt">
            <v:fill color2="#fbd4b4" rotate="t" focusposition="1" focussize="" focus="100%" type="gradient"/>
            <v:shadow on="t" type="perspective" color="#974706" opacity=".5" offset="1pt" offset2="-3pt"/>
            <v:textbox style="mso-next-textbox:#_x0000_s1152;mso-fit-shape-to-text:t">
              <w:txbxContent>
                <w:p w:rsidR="00B07599" w:rsidRPr="005B32ED" w:rsidRDefault="00B07599" w:rsidP="005B32ED">
                  <w:pPr>
                    <w:ind w:left="0"/>
                    <w:jc w:val="center"/>
                    <w:rPr>
                      <w:rFonts w:ascii="Tahoma" w:hAnsi="Tahoma" w:cs="Tahoma"/>
                    </w:rPr>
                  </w:pPr>
                  <w:r w:rsidRPr="005B32ED">
                    <w:rPr>
                      <w:rFonts w:ascii="Tahoma" w:hAnsi="Tahoma" w:cs="Tahoma"/>
                      <w:b/>
                    </w:rPr>
                    <w:t>XV. Must Read To Believe - How Individual Sovereignty &amp; Power Ha</w:t>
                  </w:r>
                  <w:r>
                    <w:rPr>
                      <w:rFonts w:ascii="Tahoma" w:hAnsi="Tahoma" w:cs="Tahoma"/>
                      <w:b/>
                    </w:rPr>
                    <w:t>ve</w:t>
                  </w:r>
                  <w:r w:rsidRPr="005B32ED">
                    <w:rPr>
                      <w:rFonts w:ascii="Tahoma" w:hAnsi="Tahoma" w:cs="Tahoma"/>
                      <w:b/>
                    </w:rPr>
                    <w:t xml:space="preserve"> Been Taken by Force </w:t>
                  </w:r>
                </w:p>
              </w:txbxContent>
            </v:textbox>
          </v:shape>
        </w:pict>
      </w:r>
      <w:r w:rsidR="00992F03">
        <w:br w:type="page"/>
      </w:r>
    </w:p>
    <w:p w:rsidR="00FD4CF2" w:rsidRDefault="001C7554" w:rsidP="00AE6A4A">
      <w:pPr>
        <w:keepNext/>
      </w:pPr>
      <w:r>
        <w:rPr>
          <w:noProof/>
        </w:rPr>
        <w:pict>
          <v:shape id="_x0000_s1245" type="#_x0000_t202" style="position:absolute;left:0;text-align:left;margin-left:148.35pt;margin-top:12.85pt;width:422.8pt;height:20.2pt;z-index:251728384;mso-width-relative:margin;mso-height-relative:margin" fillcolor="#ff9" strokecolor="#95b3d7" strokeweight="1pt">
            <v:fill color2="fill lighten(51)" focusposition="1" focussize="" method="linear sigma" type="gradient"/>
            <v:shadow on="t" type="perspective" color="#243f60" opacity=".5" offset="1pt" offset2="-3pt"/>
            <v:textbox style="mso-next-textbox:#_x0000_s1245">
              <w:txbxContent>
                <w:p w:rsidR="00B07599" w:rsidRPr="00B76D78" w:rsidRDefault="00B07599" w:rsidP="0061690C">
                  <w:pPr>
                    <w:rPr>
                      <w:rFonts w:ascii="Tahoma" w:hAnsi="Tahoma" w:cs="Tahoma"/>
                      <w:i/>
                      <w:sz w:val="22"/>
                    </w:rPr>
                  </w:pPr>
                  <w:r w:rsidRPr="00B76D78">
                    <w:rPr>
                      <w:rFonts w:ascii="Tahoma" w:hAnsi="Tahoma" w:cs="Tahoma"/>
                      <w:sz w:val="22"/>
                    </w:rPr>
                    <w:t xml:space="preserve">“The truth is more important than the facts.” </w:t>
                  </w:r>
                  <w:r w:rsidRPr="00B76D78">
                    <w:rPr>
                      <w:rFonts w:ascii="Tahoma" w:hAnsi="Tahoma" w:cs="Tahoma"/>
                      <w:i/>
                      <w:sz w:val="22"/>
                    </w:rPr>
                    <w:t>Frank Lloyd Wright</w:t>
                  </w:r>
                </w:p>
              </w:txbxContent>
            </v:textbox>
          </v:shape>
        </w:pict>
      </w:r>
      <w:r>
        <w:rPr>
          <w:noProof/>
        </w:rPr>
        <w:pict>
          <v:shape id="_x0000_s1118" type="#_x0000_t202" style="position:absolute;left:0;text-align:left;margin-left:68.2pt;margin-top:-29.2pt;width:615.05pt;height:22.6pt;z-index:251591168;mso-height-percent:200;mso-height-percent:200;mso-width-relative:margin;mso-height-relative:margin" fillcolor="yellow">
            <v:fill color2="fill darken(153)" focusposition="1" focussize="" method="linear sigma" focus="100%" type="gradient"/>
            <v:textbox style="mso-next-textbox:#_x0000_s1118;mso-fit-shape-to-text:t">
              <w:txbxContent>
                <w:p w:rsidR="00B07599" w:rsidRPr="00391EBC" w:rsidRDefault="00B07599" w:rsidP="002165CC">
                  <w:pPr>
                    <w:ind w:left="0"/>
                    <w:jc w:val="center"/>
                    <w:rPr>
                      <w:rFonts w:ascii="Tahoma" w:hAnsi="Tahoma" w:cs="Tahoma"/>
                    </w:rPr>
                  </w:pPr>
                  <w:r w:rsidRPr="00391EBC">
                    <w:rPr>
                      <w:rFonts w:ascii="Tahoma" w:hAnsi="Tahoma" w:cs="Tahoma"/>
                      <w:b/>
                    </w:rPr>
                    <w:t>XV</w:t>
                  </w:r>
                  <w:r>
                    <w:rPr>
                      <w:rFonts w:ascii="Tahoma" w:hAnsi="Tahoma" w:cs="Tahoma"/>
                      <w:b/>
                    </w:rPr>
                    <w:t>I</w:t>
                  </w:r>
                  <w:r w:rsidRPr="00391EBC">
                    <w:rPr>
                      <w:rFonts w:ascii="Tahoma" w:hAnsi="Tahoma" w:cs="Tahoma"/>
                      <w:b/>
                    </w:rPr>
                    <w:t>. Extracts from “Hologram of Liberty” by Kenneth W. Royce, published by Javelin Press</w:t>
                  </w:r>
                  <w:r w:rsidRPr="00391EBC">
                    <w:rPr>
                      <w:rFonts w:ascii="Tahoma" w:hAnsi="Tahoma" w:cs="Tahoma"/>
                    </w:rPr>
                    <w:t xml:space="preserve"> </w:t>
                  </w:r>
                  <w:hyperlink r:id="rId157" w:history="1">
                    <w:r w:rsidRPr="00391EBC">
                      <w:rPr>
                        <w:rStyle w:val="Hyperlink"/>
                        <w:rFonts w:ascii="Tahoma" w:hAnsi="Tahoma" w:cs="Tahoma"/>
                      </w:rPr>
                      <w:t>http://www.javelinpress.com</w:t>
                    </w:r>
                  </w:hyperlink>
                </w:p>
              </w:txbxContent>
            </v:textbox>
          </v:shape>
        </w:pict>
      </w:r>
      <w:r>
        <w:rPr>
          <w:noProof/>
        </w:rPr>
        <w:pict>
          <v:shape id="_x0000_s1056" type="#_x0000_t202" style="position:absolute;left:0;text-align:left;margin-left:55.65pt;margin-top:-544.9pt;width:612.4pt;height:22.6pt;z-index:251527680;mso-height-percent:200;mso-height-percent:200;mso-width-relative:margin;mso-height-relative:margin" fillcolor="yellow">
            <v:fill color2="fill darken(153)" focusposition="1" focussize="" method="linear sigma" focus="100%" type="gradient"/>
            <v:textbox style="mso-next-textbox:#_x0000_s1056;mso-fit-shape-to-text:t">
              <w:txbxContent>
                <w:p w:rsidR="00B07599" w:rsidRDefault="00B07599" w:rsidP="0057360D">
                  <w:pPr>
                    <w:ind w:left="0"/>
                    <w:jc w:val="center"/>
                  </w:pPr>
                  <w:r>
                    <w:t xml:space="preserve">Extracts from “Hologram of Liberty” by Kenneth W. Royce, published by Javelin Press </w:t>
                  </w:r>
                  <w:hyperlink r:id="rId158" w:history="1">
                    <w:r w:rsidRPr="009F6D9F">
                      <w:rPr>
                        <w:rStyle w:val="Hyperlink"/>
                      </w:rPr>
                      <w:t>http://www.javelinpress.com</w:t>
                    </w:r>
                  </w:hyperlink>
                </w:p>
              </w:txbxContent>
            </v:textbox>
          </v:shape>
        </w:pict>
      </w:r>
    </w:p>
    <w:p w:rsidR="00B0768F" w:rsidRDefault="001C7554">
      <w:r>
        <w:rPr>
          <w:noProof/>
          <w:lang w:eastAsia="zh-TW"/>
        </w:rPr>
        <w:pict>
          <v:shape id="_x0000_s1054" type="#_x0000_t202" style="position:absolute;left:0;text-align:left;margin-left:0;margin-top:0;width:721.55pt;height:450.2pt;z-index:251525632;mso-position-horizontal:center;mso-position-horizontal-relative:page;mso-position-vertical:center;mso-position-vertical-relative:page;mso-width-relative:margin;v-text-anchor:middle" o:allowincell="f" filled="f" strokecolor="#622423" strokeweight="6pt">
            <v:stroke linestyle="thickThin"/>
            <v:textbox style="mso-next-textbox:#_x0000_s1054" inset="10.8pt,7.2pt,10.8pt,7.2pt">
              <w:txbxContent>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tblPr>
                  <w:tblGrid>
                    <w:gridCol w:w="14076"/>
                  </w:tblGrid>
                  <w:tr w:rsidR="00B07599" w:rsidRPr="00536F59" w:rsidTr="00536F59">
                    <w:tc>
                      <w:tcPr>
                        <w:tcW w:w="14076" w:type="dxa"/>
                        <w:shd w:val="clear" w:color="auto" w:fill="FFFFCC"/>
                      </w:tcPr>
                      <w:p w:rsidR="00B07599" w:rsidRPr="00B76D78" w:rsidRDefault="00B07599" w:rsidP="00D52D7E">
                        <w:pPr>
                          <w:pStyle w:val="ListParagraph"/>
                          <w:numPr>
                            <w:ilvl w:val="0"/>
                            <w:numId w:val="3"/>
                          </w:numPr>
                          <w:spacing w:line="276" w:lineRule="auto"/>
                          <w:rPr>
                            <w:rFonts w:ascii="Tahoma" w:eastAsia="Times New Roman" w:hAnsi="Tahoma" w:cs="Tahoma"/>
                            <w:i/>
                            <w:iCs/>
                            <w:sz w:val="22"/>
                            <w:szCs w:val="28"/>
                          </w:rPr>
                        </w:pPr>
                        <w:r w:rsidRPr="00496035">
                          <w:rPr>
                            <w:rFonts w:ascii="Tahoma" w:hAnsi="Tahoma" w:cs="Tahoma"/>
                            <w:sz w:val="22"/>
                          </w:rPr>
                          <w:t xml:space="preserve">“Shunned by President Washington in his fall 1789 visit to New England, the Governor of R.I. wrote him on 18 Jan. 1790 &amp; requested that </w:t>
                        </w:r>
                        <w:r w:rsidRPr="00496035">
                          <w:rPr>
                            <w:rFonts w:ascii="Tahoma" w:hAnsi="Tahoma" w:cs="Tahoma"/>
                            <w:sz w:val="22"/>
                            <w:u w:val="single"/>
                          </w:rPr>
                          <w:t>he direct the Congress to stop charging R.I. citizens “foreign” tonnage &amp; duties.  The Senate voted on 18 May 1790 to embargo all trade between 12 United States &amp; Rhode Island”. Silence.”</w:t>
                        </w:r>
                        <w:r w:rsidRPr="00496035">
                          <w:rPr>
                            <w:rFonts w:ascii="Tahoma" w:hAnsi="Tahoma" w:cs="Tahoma"/>
                            <w:sz w:val="22"/>
                          </w:rPr>
                          <w:t xml:space="preserve"> {Jack - R.I. punished for not going along with union, as states are to this day.  This is how the political power forced certain republic &amp; commonwealth hold outs into a centralized union of states}</w:t>
                        </w:r>
                      </w:p>
                    </w:tc>
                  </w:tr>
                  <w:tr w:rsidR="00B07599" w:rsidRPr="00536F59" w:rsidTr="00536F59">
                    <w:tc>
                      <w:tcPr>
                        <w:tcW w:w="14076" w:type="dxa"/>
                        <w:shd w:val="clear" w:color="auto" w:fill="FFFFCC"/>
                      </w:tcPr>
                      <w:p w:rsidR="00B07599" w:rsidRPr="00B76D78" w:rsidRDefault="00B07599" w:rsidP="00D52D7E">
                        <w:pPr>
                          <w:pStyle w:val="ListParagraph"/>
                          <w:numPr>
                            <w:ilvl w:val="0"/>
                            <w:numId w:val="3"/>
                          </w:numPr>
                          <w:spacing w:line="276" w:lineRule="auto"/>
                          <w:rPr>
                            <w:rFonts w:ascii="Tahoma" w:eastAsia="Times New Roman" w:hAnsi="Tahoma" w:cs="Tahoma"/>
                            <w:i/>
                            <w:iCs/>
                            <w:sz w:val="22"/>
                            <w:szCs w:val="28"/>
                          </w:rPr>
                        </w:pPr>
                        <w:r w:rsidRPr="00496035">
                          <w:rPr>
                            <w:rFonts w:ascii="Tahoma" w:hAnsi="Tahoma" w:cs="Tahoma"/>
                            <w:sz w:val="22"/>
                          </w:rPr>
                          <w:t>“It took only three clauses {in the new central union constitution} to gradually spell the end of the states and general liberty.”</w:t>
                        </w:r>
                      </w:p>
                    </w:tc>
                  </w:tr>
                  <w:tr w:rsidR="00B07599" w:rsidRPr="00536F59" w:rsidTr="00536F59">
                    <w:tc>
                      <w:tcPr>
                        <w:tcW w:w="14076" w:type="dxa"/>
                        <w:shd w:val="clear" w:color="auto" w:fill="FFFFCC"/>
                      </w:tcPr>
                      <w:p w:rsidR="00B07599" w:rsidRPr="00B76D78" w:rsidRDefault="00B07599" w:rsidP="00D52D7E">
                        <w:pPr>
                          <w:pStyle w:val="ListParagraph"/>
                          <w:numPr>
                            <w:ilvl w:val="0"/>
                            <w:numId w:val="3"/>
                          </w:numPr>
                          <w:spacing w:line="276" w:lineRule="auto"/>
                          <w:rPr>
                            <w:rFonts w:ascii="Tahoma" w:eastAsia="Times New Roman" w:hAnsi="Tahoma" w:cs="Tahoma"/>
                            <w:i/>
                            <w:iCs/>
                            <w:sz w:val="22"/>
                            <w:szCs w:val="28"/>
                            <w:u w:val="single"/>
                          </w:rPr>
                        </w:pPr>
                        <w:r w:rsidRPr="00496035">
                          <w:rPr>
                            <w:rFonts w:ascii="Tahoma" w:hAnsi="Tahoma" w:cs="Tahoma"/>
                            <w:sz w:val="22"/>
                          </w:rPr>
                          <w:t xml:space="preserve">“It can be of little advantage to those in power to raise money in a manner oppressive to the people, “he{Madison} said, which brought the argument full circle to Henry’s contention, </w:t>
                        </w:r>
                        <w:r w:rsidRPr="00496035">
                          <w:rPr>
                            <w:rFonts w:ascii="Tahoma" w:hAnsi="Tahoma" w:cs="Tahoma"/>
                            <w:sz w:val="22"/>
                            <w:u w:val="single"/>
                          </w:rPr>
                          <w:t>that the people were being asked to grant large powers on the mere chance that they would not be used”.</w:t>
                        </w:r>
                      </w:p>
                    </w:tc>
                  </w:tr>
                  <w:tr w:rsidR="00B07599" w:rsidRPr="00536F59" w:rsidTr="00536F59">
                    <w:tc>
                      <w:tcPr>
                        <w:tcW w:w="14076" w:type="dxa"/>
                        <w:shd w:val="clear" w:color="auto" w:fill="FFFFCC"/>
                      </w:tcPr>
                      <w:p w:rsidR="00B07599" w:rsidRPr="00B76D78" w:rsidRDefault="00B07599" w:rsidP="00D52D7E">
                        <w:pPr>
                          <w:pStyle w:val="ListParagraph"/>
                          <w:numPr>
                            <w:ilvl w:val="0"/>
                            <w:numId w:val="3"/>
                          </w:numPr>
                          <w:spacing w:line="276" w:lineRule="auto"/>
                          <w:rPr>
                            <w:rFonts w:ascii="Tahoma" w:eastAsia="Times New Roman" w:hAnsi="Tahoma" w:cs="Tahoma"/>
                            <w:i/>
                            <w:iCs/>
                            <w:sz w:val="22"/>
                            <w:szCs w:val="28"/>
                          </w:rPr>
                        </w:pPr>
                        <w:r w:rsidRPr="00496035">
                          <w:rPr>
                            <w:rFonts w:ascii="Tahoma" w:hAnsi="Tahoma" w:cs="Tahoma"/>
                            <w:sz w:val="22"/>
                            <w:u w:val="single"/>
                          </w:rPr>
                          <w:t>“The proposed Federal Government may then triumph altogether over the state governments and reduce them to an entire subordination, dividing the larger states into smaller districts.</w:t>
                        </w:r>
                        <w:r w:rsidRPr="00496035">
                          <w:rPr>
                            <w:rFonts w:ascii="Tahoma" w:hAnsi="Tahoma" w:cs="Tahoma"/>
                            <w:sz w:val="22"/>
                          </w:rPr>
                          <w:t xml:space="preserve">  The organs of the general government may also acquire additional strength.” Alexander Hamilton; Conjectures about the New Constitution,1787</w:t>
                        </w:r>
                      </w:p>
                    </w:tc>
                  </w:tr>
                  <w:tr w:rsidR="00B07599" w:rsidRPr="00536F59" w:rsidTr="00536F59">
                    <w:tc>
                      <w:tcPr>
                        <w:tcW w:w="14076" w:type="dxa"/>
                        <w:shd w:val="clear" w:color="auto" w:fill="FFFFCC"/>
                      </w:tcPr>
                      <w:p w:rsidR="00B07599" w:rsidRPr="00B76D78" w:rsidRDefault="00B07599" w:rsidP="00D52D7E">
                        <w:pPr>
                          <w:pStyle w:val="ListParagraph"/>
                          <w:numPr>
                            <w:ilvl w:val="0"/>
                            <w:numId w:val="3"/>
                          </w:numPr>
                          <w:spacing w:line="276" w:lineRule="auto"/>
                          <w:rPr>
                            <w:rFonts w:ascii="Tahoma" w:eastAsia="Times New Roman" w:hAnsi="Tahoma" w:cs="Tahoma"/>
                            <w:i/>
                            <w:iCs/>
                            <w:sz w:val="22"/>
                            <w:szCs w:val="28"/>
                          </w:rPr>
                        </w:pPr>
                        <w:r w:rsidRPr="00496035">
                          <w:rPr>
                            <w:rFonts w:ascii="Tahoma" w:hAnsi="Tahoma" w:cs="Tahoma"/>
                            <w:sz w:val="22"/>
                          </w:rPr>
                          <w:t>“When this government was first established, it was possible to have kept it going on true principles</w:t>
                        </w:r>
                        <w:r w:rsidRPr="00496035">
                          <w:rPr>
                            <w:rFonts w:ascii="Tahoma" w:hAnsi="Tahoma" w:cs="Tahoma"/>
                            <w:sz w:val="22"/>
                            <w:u w:val="single"/>
                          </w:rPr>
                          <w:t>, but the contracted English, half lettered ideas of Hamilton destroyed that hope in the bud.</w:t>
                        </w:r>
                        <w:r w:rsidRPr="00496035">
                          <w:rPr>
                            <w:rFonts w:ascii="Tahoma" w:hAnsi="Tahoma" w:cs="Tahoma"/>
                            <w:sz w:val="22"/>
                          </w:rPr>
                          <w:t xml:space="preserve">  </w:t>
                        </w:r>
                        <w:r w:rsidRPr="00496035">
                          <w:rPr>
                            <w:rFonts w:ascii="Tahoma" w:hAnsi="Tahoma" w:cs="Tahoma"/>
                            <w:sz w:val="22"/>
                            <w:u w:val="single"/>
                          </w:rPr>
                          <w:t>We can pay off his debts in 15 years; but we can never get rid of his financial system.”</w:t>
                        </w:r>
                        <w:r w:rsidRPr="00496035">
                          <w:rPr>
                            <w:rFonts w:ascii="Tahoma" w:hAnsi="Tahoma" w:cs="Tahoma"/>
                            <w:sz w:val="22"/>
                          </w:rPr>
                          <w:t xml:space="preserve">  Jefferson to DuPont de Nemours </w:t>
                        </w:r>
                      </w:p>
                    </w:tc>
                  </w:tr>
                  <w:tr w:rsidR="00B07599" w:rsidRPr="00536F59" w:rsidTr="00536F59">
                    <w:tc>
                      <w:tcPr>
                        <w:tcW w:w="14076" w:type="dxa"/>
                        <w:shd w:val="clear" w:color="auto" w:fill="FFFFCC"/>
                      </w:tcPr>
                      <w:p w:rsidR="00B07599" w:rsidRPr="00B76D78" w:rsidRDefault="00B07599" w:rsidP="00D52D7E">
                        <w:pPr>
                          <w:pStyle w:val="ListParagraph"/>
                          <w:numPr>
                            <w:ilvl w:val="0"/>
                            <w:numId w:val="3"/>
                          </w:numPr>
                          <w:spacing w:line="276" w:lineRule="auto"/>
                          <w:rPr>
                            <w:rFonts w:ascii="Tahoma" w:eastAsia="Times New Roman" w:hAnsi="Tahoma" w:cs="Tahoma"/>
                            <w:i/>
                            <w:iCs/>
                            <w:sz w:val="22"/>
                            <w:szCs w:val="28"/>
                          </w:rPr>
                        </w:pPr>
                        <w:r w:rsidRPr="00496035">
                          <w:rPr>
                            <w:rFonts w:ascii="Tahoma" w:hAnsi="Tahoma" w:cs="Tahoma"/>
                            <w:sz w:val="22"/>
                          </w:rPr>
                          <w:t xml:space="preserve">”Hamiltonianism would resurface as a tidal wave in 1913 with the Federal Reserve System and Income Tax Act.  By the 1990’s .. it would at last begin tripping on another sand bar – the American Freedom Movement”  </w:t>
                        </w:r>
                      </w:p>
                    </w:tc>
                  </w:tr>
                  <w:tr w:rsidR="00B07599" w:rsidRPr="00536F59" w:rsidTr="00536F59">
                    <w:tc>
                      <w:tcPr>
                        <w:tcW w:w="14076" w:type="dxa"/>
                        <w:shd w:val="clear" w:color="auto" w:fill="FFFFCC"/>
                      </w:tcPr>
                      <w:p w:rsidR="00B07599" w:rsidRPr="00B76D78" w:rsidRDefault="00B07599" w:rsidP="00D52D7E">
                        <w:pPr>
                          <w:pStyle w:val="ListParagraph"/>
                          <w:numPr>
                            <w:ilvl w:val="0"/>
                            <w:numId w:val="3"/>
                          </w:numPr>
                          <w:spacing w:line="276" w:lineRule="auto"/>
                          <w:rPr>
                            <w:rFonts w:ascii="Tahoma" w:eastAsia="Times New Roman" w:hAnsi="Tahoma" w:cs="Tahoma"/>
                            <w:i/>
                            <w:iCs/>
                            <w:sz w:val="22"/>
                            <w:szCs w:val="28"/>
                          </w:rPr>
                        </w:pPr>
                        <w:r w:rsidRPr="00496035">
                          <w:rPr>
                            <w:rFonts w:ascii="Tahoma" w:hAnsi="Tahoma" w:cs="Tahoma"/>
                            <w:sz w:val="22"/>
                            <w:u w:val="single"/>
                          </w:rPr>
                          <w:t>“Since late Neolithic times, men in their political capacity have lived almost exclusively by myths.  And these political myths have continued to evolve, proliferate, and grow more complex and intricate, even though there has been a steady replacement of one by another, over the centuries.  {These myths} attempt to examine the origins of the State with little or no attention to its historic record, and then try to justify and fortify it in the face of criticism”.</w:t>
                        </w:r>
                        <w:r w:rsidRPr="00496035">
                          <w:rPr>
                            <w:rFonts w:ascii="Tahoma" w:hAnsi="Tahoma" w:cs="Tahoma"/>
                            <w:sz w:val="22"/>
                          </w:rPr>
                          <w:t xml:space="preserve"> James J. Martin intro to “No Treason” by L. Spooner.</w:t>
                        </w:r>
                      </w:p>
                    </w:tc>
                  </w:tr>
                  <w:tr w:rsidR="00B07599" w:rsidRPr="00536F59" w:rsidTr="00536F59">
                    <w:tc>
                      <w:tcPr>
                        <w:tcW w:w="14076" w:type="dxa"/>
                        <w:shd w:val="clear" w:color="auto" w:fill="FFFFCC"/>
                      </w:tcPr>
                      <w:p w:rsidR="00B07599" w:rsidRPr="00B76D78" w:rsidRDefault="00B07599" w:rsidP="00D52D7E">
                        <w:pPr>
                          <w:pStyle w:val="ListParagraph"/>
                          <w:numPr>
                            <w:ilvl w:val="0"/>
                            <w:numId w:val="3"/>
                          </w:numPr>
                          <w:rPr>
                            <w:rFonts w:ascii="Tahoma" w:eastAsia="Times New Roman" w:hAnsi="Tahoma" w:cs="Tahoma"/>
                            <w:iCs/>
                            <w:sz w:val="22"/>
                            <w:szCs w:val="28"/>
                          </w:rPr>
                        </w:pPr>
                        <w:r w:rsidRPr="00B76D78">
                          <w:rPr>
                            <w:rFonts w:ascii="Tahoma" w:eastAsia="Times New Roman" w:hAnsi="Tahoma" w:cs="Tahoma"/>
                            <w:iCs/>
                            <w:sz w:val="22"/>
                            <w:szCs w:val="28"/>
                          </w:rPr>
                          <w:t xml:space="preserve">“And yet who isn’t above the law? Everywhere you prod it, even with the shortest stick, the established system isn’t simply corrupt, and it’s unequivocally putrescent.  The law is created by demonstrable criminals, enforced by demonstrable criminals, interpreted by demonstrable criminals, all for demonstrably criminal purposes.  </w:t>
                        </w:r>
                        <w:r w:rsidRPr="00B76D78">
                          <w:rPr>
                            <w:rFonts w:ascii="Tahoma" w:eastAsia="Times New Roman" w:hAnsi="Tahoma" w:cs="Tahoma"/>
                            <w:iCs/>
                            <w:sz w:val="22"/>
                            <w:szCs w:val="28"/>
                            <w:u w:val="single"/>
                          </w:rPr>
                          <w:t>Of course I’m above the law.  And so are you</w:t>
                        </w:r>
                        <w:r w:rsidRPr="00B76D78">
                          <w:rPr>
                            <w:rFonts w:ascii="Tahoma" w:eastAsia="Times New Roman" w:hAnsi="Tahoma" w:cs="Tahoma"/>
                            <w:iCs/>
                            <w:sz w:val="22"/>
                            <w:szCs w:val="28"/>
                          </w:rPr>
                          <w:t>.  L. Neil Smith, Pallas</w:t>
                        </w:r>
                      </w:p>
                    </w:tc>
                  </w:tr>
                  <w:tr w:rsidR="00B07599" w:rsidRPr="00536F59" w:rsidTr="00536F59">
                    <w:tc>
                      <w:tcPr>
                        <w:tcW w:w="14076" w:type="dxa"/>
                        <w:shd w:val="clear" w:color="auto" w:fill="FFFFCC"/>
                      </w:tcPr>
                      <w:p w:rsidR="00B07599" w:rsidRPr="00B76D78" w:rsidRDefault="00B07599" w:rsidP="00D52D7E">
                        <w:pPr>
                          <w:pStyle w:val="ListParagraph"/>
                          <w:numPr>
                            <w:ilvl w:val="0"/>
                            <w:numId w:val="3"/>
                          </w:numPr>
                          <w:rPr>
                            <w:rFonts w:ascii="Tahoma" w:eastAsia="Times New Roman" w:hAnsi="Tahoma" w:cs="Tahoma"/>
                            <w:iCs/>
                            <w:sz w:val="22"/>
                            <w:szCs w:val="28"/>
                          </w:rPr>
                        </w:pPr>
                        <w:r w:rsidRPr="00B76D78">
                          <w:rPr>
                            <w:rFonts w:ascii="Tahoma" w:eastAsia="Times New Roman" w:hAnsi="Tahoma" w:cs="Tahoma"/>
                            <w:iCs/>
                            <w:sz w:val="22"/>
                            <w:szCs w:val="28"/>
                          </w:rPr>
                          <w:t xml:space="preserve"> “Under Communism, where everybody (the people) allegedly owns everything collectively, nobody really owns anything.  Without individual ownership, there is no incentive to maintain property……Similarly, under our democracy, where everybody (the people) is the State; the State is nobody in particular.  </w:t>
                        </w:r>
                        <w:r w:rsidRPr="00B76D78">
                          <w:rPr>
                            <w:rFonts w:ascii="Tahoma" w:eastAsia="Times New Roman" w:hAnsi="Tahoma" w:cs="Tahoma"/>
                            <w:iCs/>
                            <w:sz w:val="22"/>
                            <w:szCs w:val="28"/>
                            <w:u w:val="single"/>
                          </w:rPr>
                          <w:t>Without individual political responsibility, there is no incentive to diligently supervise political agents &amp; their actions. Nobody “owns” their political agents (politicians), therefore they may &amp; do act without restraint.”</w:t>
                        </w:r>
                      </w:p>
                    </w:tc>
                  </w:tr>
                  <w:tr w:rsidR="00B07599" w:rsidRPr="00536F59" w:rsidTr="00536F59">
                    <w:tc>
                      <w:tcPr>
                        <w:tcW w:w="14076" w:type="dxa"/>
                        <w:shd w:val="clear" w:color="auto" w:fill="FFFFCC"/>
                      </w:tcPr>
                      <w:p w:rsidR="00B07599" w:rsidRPr="00B76D78" w:rsidRDefault="00B07599" w:rsidP="00536F59">
                        <w:pPr>
                          <w:ind w:left="0"/>
                          <w:rPr>
                            <w:rFonts w:ascii="Tahoma" w:eastAsia="Times New Roman" w:hAnsi="Tahoma" w:cs="Tahoma"/>
                            <w:iCs/>
                            <w:sz w:val="22"/>
                            <w:szCs w:val="28"/>
                          </w:rPr>
                        </w:pPr>
                        <w:r w:rsidRPr="00496035">
                          <w:rPr>
                            <w:rFonts w:ascii="Tahoma" w:hAnsi="Tahoma" w:cs="Tahoma"/>
                            <w:sz w:val="22"/>
                          </w:rPr>
                          <w:t xml:space="preserve">Per publisher requirements to quote “Hologram of Liberty” by Kenneth W. Royce, published by Javelin Press </w:t>
                        </w:r>
                        <w:hyperlink r:id="rId159" w:history="1">
                          <w:r w:rsidRPr="00496035">
                            <w:rPr>
                              <w:rStyle w:val="Hyperlink"/>
                              <w:rFonts w:ascii="Tahoma" w:hAnsi="Tahoma" w:cs="Tahoma"/>
                              <w:sz w:val="22"/>
                            </w:rPr>
                            <w:t>http://www.javelinpress.com</w:t>
                          </w:r>
                        </w:hyperlink>
                      </w:p>
                    </w:tc>
                  </w:tr>
                </w:tbl>
                <w:p w:rsidR="00B07599" w:rsidRPr="00536F59" w:rsidRDefault="00B07599" w:rsidP="006909D5">
                  <w:pPr>
                    <w:pStyle w:val="ListParagraph"/>
                    <w:ind w:left="360"/>
                    <w:rPr>
                      <w:rFonts w:eastAsia="Times New Roman"/>
                      <w:iCs/>
                      <w:szCs w:val="28"/>
                    </w:rPr>
                  </w:pPr>
                </w:p>
                <w:p w:rsidR="00B07599" w:rsidRPr="00536F59" w:rsidRDefault="00B07599" w:rsidP="006909D5">
                  <w:pPr>
                    <w:pStyle w:val="ListParagraph"/>
                    <w:ind w:left="360"/>
                    <w:rPr>
                      <w:rFonts w:eastAsia="Times New Roman"/>
                      <w:iCs/>
                      <w:szCs w:val="28"/>
                    </w:rPr>
                  </w:pPr>
                </w:p>
              </w:txbxContent>
            </v:textbox>
            <w10:wrap type="square" anchorx="page" anchory="page"/>
          </v:shape>
        </w:pict>
      </w:r>
      <w:r w:rsidR="0061690C">
        <w:br w:type="page"/>
      </w:r>
      <w:r>
        <w:rPr>
          <w:noProof/>
        </w:rPr>
        <w:lastRenderedPageBreak/>
        <w:pict>
          <v:shape id="_x0000_s1058" type="#_x0000_t202" style="position:absolute;left:0;text-align:left;margin-left:0;margin-top:0;width:697.2pt;height:359pt;z-index:251529728;mso-position-horizontal:center;mso-position-horizontal-relative:page;mso-position-vertical:center;mso-position-vertical-relative:page;mso-width-relative:margin;v-text-anchor:middle" o:allowincell="f" filled="f" strokecolor="#622423" strokeweight="6pt">
            <v:stroke linestyle="thickThin"/>
            <v:textbox style="mso-next-textbox:#_x0000_s1058" inset="10.8pt,7.2pt,10.8pt,7.2pt">
              <w:txbxContent>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tblPr>
                  <w:tblGrid>
                    <w:gridCol w:w="13263"/>
                  </w:tblGrid>
                  <w:tr w:rsidR="00B07599" w:rsidRPr="00B76D78" w:rsidTr="00536F59">
                    <w:tc>
                      <w:tcPr>
                        <w:tcW w:w="0" w:type="auto"/>
                        <w:shd w:val="clear" w:color="auto" w:fill="FFFFCC"/>
                      </w:tcPr>
                      <w:p w:rsidR="00B07599" w:rsidRPr="00B76D78" w:rsidRDefault="00B07599" w:rsidP="00D52D7E">
                        <w:pPr>
                          <w:pStyle w:val="ListParagraph"/>
                          <w:numPr>
                            <w:ilvl w:val="0"/>
                            <w:numId w:val="5"/>
                          </w:numPr>
                          <w:spacing w:line="276" w:lineRule="auto"/>
                          <w:ind w:left="288"/>
                          <w:rPr>
                            <w:rFonts w:ascii="Tahoma" w:eastAsia="Times New Roman" w:hAnsi="Tahoma" w:cs="Tahoma"/>
                            <w:iCs/>
                            <w:sz w:val="22"/>
                            <w:szCs w:val="28"/>
                          </w:rPr>
                        </w:pPr>
                        <w:r w:rsidRPr="00B76D78">
                          <w:rPr>
                            <w:rFonts w:ascii="Tahoma" w:eastAsia="Times New Roman" w:hAnsi="Tahoma" w:cs="Tahoma"/>
                            <w:iCs/>
                            <w:sz w:val="22"/>
                            <w:szCs w:val="28"/>
                          </w:rPr>
                          <w:t>“….</w:t>
                        </w:r>
                        <w:r w:rsidRPr="00B76D78">
                          <w:rPr>
                            <w:rFonts w:ascii="Tahoma" w:eastAsia="Times New Roman" w:hAnsi="Tahoma" w:cs="Tahoma"/>
                            <w:iCs/>
                            <w:sz w:val="22"/>
                            <w:szCs w:val="28"/>
                            <w:u w:val="single"/>
                          </w:rPr>
                          <w:t>impeachment of any significant characters is not likely.  Since 1940, there have been only nine impeachment investigations</w:t>
                        </w:r>
                        <w:r w:rsidRPr="00B76D78">
                          <w:rPr>
                            <w:rFonts w:ascii="Tahoma" w:eastAsia="Times New Roman" w:hAnsi="Tahoma" w:cs="Tahoma"/>
                            <w:iCs/>
                            <w:sz w:val="22"/>
                            <w:szCs w:val="28"/>
                          </w:rPr>
                          <w:t>.”</w:t>
                        </w:r>
                      </w:p>
                    </w:tc>
                  </w:tr>
                  <w:tr w:rsidR="00B07599" w:rsidRPr="00B76D78" w:rsidTr="00536F59">
                    <w:tc>
                      <w:tcPr>
                        <w:tcW w:w="0" w:type="auto"/>
                        <w:shd w:val="clear" w:color="auto" w:fill="FFFFCC"/>
                      </w:tcPr>
                      <w:p w:rsidR="00B07599" w:rsidRPr="00B76D78" w:rsidRDefault="00B07599" w:rsidP="00D52D7E">
                        <w:pPr>
                          <w:pStyle w:val="ListParagraph"/>
                          <w:numPr>
                            <w:ilvl w:val="0"/>
                            <w:numId w:val="5"/>
                          </w:numPr>
                          <w:ind w:left="288"/>
                          <w:rPr>
                            <w:rFonts w:ascii="Tahoma" w:eastAsia="Times New Roman" w:hAnsi="Tahoma" w:cs="Tahoma"/>
                            <w:i/>
                            <w:iCs/>
                            <w:sz w:val="22"/>
                            <w:szCs w:val="28"/>
                          </w:rPr>
                        </w:pPr>
                        <w:r w:rsidRPr="00496035">
                          <w:rPr>
                            <w:rFonts w:ascii="Tahoma" w:hAnsi="Tahoma" w:cs="Tahoma"/>
                            <w:sz w:val="22"/>
                            <w:szCs w:val="24"/>
                          </w:rPr>
                          <w:t>“The rulers who are guilty of such an encroachment [on the liberties of the people] exceed the commission from which they derive their authority and are tyrants.  The people who submit to it are governed by laws made neither by themselves nor by an authority derived from them and are slaves</w:t>
                        </w:r>
                        <w:r w:rsidRPr="00496035">
                          <w:rPr>
                            <w:rFonts w:ascii="Tahoma" w:hAnsi="Tahoma" w:cs="Tahoma"/>
                            <w:sz w:val="22"/>
                            <w:szCs w:val="28"/>
                          </w:rPr>
                          <w:t>.” James Madison; Remonstrance (1785) p. 4-5</w:t>
                        </w:r>
                      </w:p>
                    </w:tc>
                  </w:tr>
                  <w:tr w:rsidR="00B07599" w:rsidRPr="00B76D78" w:rsidTr="00536F59">
                    <w:tc>
                      <w:tcPr>
                        <w:tcW w:w="0" w:type="auto"/>
                        <w:shd w:val="clear" w:color="auto" w:fill="FFFFCC"/>
                      </w:tcPr>
                      <w:p w:rsidR="00B07599" w:rsidRPr="00B76D78" w:rsidRDefault="00B07599" w:rsidP="00D52D7E">
                        <w:pPr>
                          <w:pStyle w:val="ListParagraph"/>
                          <w:numPr>
                            <w:ilvl w:val="0"/>
                            <w:numId w:val="5"/>
                          </w:numPr>
                          <w:ind w:left="288"/>
                          <w:rPr>
                            <w:rFonts w:ascii="Tahoma" w:eastAsia="Times New Roman" w:hAnsi="Tahoma" w:cs="Tahoma"/>
                            <w:iCs/>
                            <w:sz w:val="22"/>
                            <w:szCs w:val="28"/>
                          </w:rPr>
                        </w:pPr>
                        <w:r w:rsidRPr="00B76D78">
                          <w:rPr>
                            <w:rFonts w:ascii="Tahoma" w:eastAsia="Times New Roman" w:hAnsi="Tahoma" w:cs="Tahoma"/>
                            <w:iCs/>
                            <w:sz w:val="22"/>
                            <w:szCs w:val="28"/>
                          </w:rPr>
                          <w:t xml:space="preserve">“A constitution, to contain an accurate detail of all the subdivisions of which its great powers will admit, and of all the means by which they may be carried into execution, would partake of the prolixity of a legal code, and could scarcely be embraced by the human mind.  It would, probably, never be understood by the public.  Its nature, therefore, requires that only its great outlines should be marked, its important objects designated, and the minor ingredients which compose those objects, </w:t>
                        </w:r>
                        <w:r w:rsidRPr="00B76D78">
                          <w:rPr>
                            <w:rFonts w:ascii="Tahoma" w:eastAsia="Times New Roman" w:hAnsi="Tahoma" w:cs="Tahoma"/>
                            <w:iCs/>
                            <w:sz w:val="22"/>
                            <w:szCs w:val="28"/>
                            <w:u w:val="single"/>
                          </w:rPr>
                          <w:t>be deduced from the nature of the objects themselves.</w:t>
                        </w:r>
                        <w:r w:rsidRPr="00B76D78">
                          <w:rPr>
                            <w:rFonts w:ascii="Tahoma" w:eastAsia="Times New Roman" w:hAnsi="Tahoma" w:cs="Tahoma"/>
                            <w:iCs/>
                            <w:sz w:val="22"/>
                            <w:szCs w:val="28"/>
                          </w:rPr>
                          <w:t>” McCulloch v. Maryland, 17US315, 404 (1819)</w:t>
                        </w:r>
                      </w:p>
                    </w:tc>
                  </w:tr>
                  <w:tr w:rsidR="00B07599" w:rsidRPr="00B76D78" w:rsidTr="00536F59">
                    <w:tc>
                      <w:tcPr>
                        <w:tcW w:w="0" w:type="auto"/>
                        <w:shd w:val="clear" w:color="auto" w:fill="FFFFCC"/>
                      </w:tcPr>
                      <w:p w:rsidR="00B07599" w:rsidRPr="00B76D78" w:rsidRDefault="00B07599" w:rsidP="00D52D7E">
                        <w:pPr>
                          <w:pStyle w:val="ListParagraph"/>
                          <w:numPr>
                            <w:ilvl w:val="0"/>
                            <w:numId w:val="5"/>
                          </w:numPr>
                          <w:ind w:left="288"/>
                          <w:rPr>
                            <w:rFonts w:ascii="Tahoma" w:eastAsia="Times New Roman" w:hAnsi="Tahoma" w:cs="Tahoma"/>
                            <w:iCs/>
                            <w:sz w:val="22"/>
                            <w:szCs w:val="28"/>
                          </w:rPr>
                        </w:pPr>
                        <w:r w:rsidRPr="00B76D78">
                          <w:rPr>
                            <w:rFonts w:ascii="Tahoma" w:eastAsia="Times New Roman" w:hAnsi="Tahoma" w:cs="Tahoma"/>
                            <w:iCs/>
                            <w:sz w:val="22"/>
                            <w:szCs w:val="28"/>
                          </w:rPr>
                          <w:t>“I predict future happiness for Americans if they can prevent the government from wasting the labors of the people under the pretense of taking care of them.” Thomas Jefferson</w:t>
                        </w:r>
                      </w:p>
                    </w:tc>
                  </w:tr>
                  <w:tr w:rsidR="00B07599" w:rsidRPr="00B76D78" w:rsidTr="00536F59">
                    <w:tc>
                      <w:tcPr>
                        <w:tcW w:w="0" w:type="auto"/>
                        <w:shd w:val="clear" w:color="auto" w:fill="FFFFCC"/>
                      </w:tcPr>
                      <w:p w:rsidR="00B07599" w:rsidRPr="00B76D78" w:rsidRDefault="00B07599" w:rsidP="00D52D7E">
                        <w:pPr>
                          <w:pStyle w:val="ListParagraph"/>
                          <w:numPr>
                            <w:ilvl w:val="0"/>
                            <w:numId w:val="5"/>
                          </w:numPr>
                          <w:ind w:left="288"/>
                          <w:rPr>
                            <w:rFonts w:ascii="Tahoma" w:eastAsia="Times New Roman" w:hAnsi="Tahoma" w:cs="Tahoma"/>
                            <w:iCs/>
                            <w:sz w:val="22"/>
                            <w:szCs w:val="28"/>
                          </w:rPr>
                        </w:pPr>
                        <w:r w:rsidRPr="00B76D78">
                          <w:rPr>
                            <w:rFonts w:ascii="Tahoma" w:eastAsia="Times New Roman" w:hAnsi="Tahoma" w:cs="Tahoma"/>
                            <w:iCs/>
                            <w:sz w:val="22"/>
                            <w:szCs w:val="28"/>
                          </w:rPr>
                          <w:t>“Government is a broker in pillage, and every election is a sort of advance auction of the sale of stolen goods.” H.L. Mencken</w:t>
                        </w:r>
                      </w:p>
                    </w:tc>
                  </w:tr>
                  <w:tr w:rsidR="00B07599" w:rsidRPr="00B76D78" w:rsidTr="00536F59">
                    <w:tc>
                      <w:tcPr>
                        <w:tcW w:w="0" w:type="auto"/>
                        <w:shd w:val="clear" w:color="auto" w:fill="FFFFCC"/>
                      </w:tcPr>
                      <w:p w:rsidR="00B07599" w:rsidRPr="00B76D78" w:rsidRDefault="00B07599" w:rsidP="00D52D7E">
                        <w:pPr>
                          <w:pStyle w:val="ListParagraph"/>
                          <w:numPr>
                            <w:ilvl w:val="0"/>
                            <w:numId w:val="5"/>
                          </w:numPr>
                          <w:ind w:left="288"/>
                          <w:rPr>
                            <w:rFonts w:ascii="Tahoma" w:eastAsia="Times New Roman" w:hAnsi="Tahoma" w:cs="Tahoma"/>
                            <w:iCs/>
                            <w:sz w:val="22"/>
                            <w:szCs w:val="28"/>
                          </w:rPr>
                        </w:pPr>
                        <w:r w:rsidRPr="00B76D78">
                          <w:rPr>
                            <w:rFonts w:ascii="Tahoma" w:eastAsia="Times New Roman" w:hAnsi="Tahoma" w:cs="Tahoma"/>
                            <w:iCs/>
                            <w:sz w:val="22"/>
                            <w:szCs w:val="28"/>
                          </w:rPr>
                          <w:t xml:space="preserve">“It can never be too often repeated that the time for fixing every essential right on a legal basis is while our rulers are honest, and ourselves united.  </w:t>
                        </w:r>
                        <w:r w:rsidRPr="00B76D78">
                          <w:rPr>
                            <w:rFonts w:ascii="Tahoma" w:eastAsia="Times New Roman" w:hAnsi="Tahoma" w:cs="Tahoma"/>
                            <w:iCs/>
                            <w:sz w:val="22"/>
                            <w:szCs w:val="28"/>
                            <w:u w:val="single"/>
                          </w:rPr>
                          <w:t>From the conclusion of this war we shall be going downhill.</w:t>
                        </w:r>
                        <w:r w:rsidRPr="00B76D78">
                          <w:rPr>
                            <w:rFonts w:ascii="Tahoma" w:eastAsia="Times New Roman" w:hAnsi="Tahoma" w:cs="Tahoma"/>
                            <w:iCs/>
                            <w:sz w:val="22"/>
                            <w:szCs w:val="28"/>
                          </w:rPr>
                          <w:t xml:space="preserve">  It will not then be necessary to resort every moment to the people for support.  They will be forgotten, therefore, and their rights disregarded.  They will forget themselves, but in the sole facility of making money, and will never think of uniting to effect a due respect for their rights.  The shackles, therefore, which shall not be knocked off at the conclusion of this war will remain on us long, will be made heavier and heavier, till our rights shall revive or expire in a convulsion. Thomas Jefferson; Notes on the State of Virginia (1782)</w:t>
                        </w:r>
                      </w:p>
                    </w:tc>
                  </w:tr>
                  <w:tr w:rsidR="00B07599" w:rsidRPr="00B76D78" w:rsidTr="00536F59">
                    <w:tc>
                      <w:tcPr>
                        <w:tcW w:w="0" w:type="auto"/>
                        <w:shd w:val="clear" w:color="auto" w:fill="FFFFCC"/>
                      </w:tcPr>
                      <w:p w:rsidR="00B07599" w:rsidRPr="00B76D78" w:rsidRDefault="00B07599" w:rsidP="00D52D7E">
                        <w:pPr>
                          <w:pStyle w:val="ListParagraph"/>
                          <w:numPr>
                            <w:ilvl w:val="0"/>
                            <w:numId w:val="5"/>
                          </w:numPr>
                          <w:ind w:left="288"/>
                          <w:rPr>
                            <w:rFonts w:ascii="Tahoma" w:eastAsia="Times New Roman" w:hAnsi="Tahoma" w:cs="Tahoma"/>
                            <w:iCs/>
                            <w:sz w:val="22"/>
                            <w:szCs w:val="28"/>
                          </w:rPr>
                        </w:pPr>
                        <w:r w:rsidRPr="00B76D78">
                          <w:rPr>
                            <w:rFonts w:ascii="Tahoma" w:eastAsia="Times New Roman" w:hAnsi="Tahoma" w:cs="Tahoma"/>
                            <w:iCs/>
                            <w:sz w:val="22"/>
                            <w:szCs w:val="28"/>
                          </w:rPr>
                          <w:t xml:space="preserve">“I often wonder whether we do not rest our hopes too much upon constitutions, upon laws and upon courts.  </w:t>
                        </w:r>
                        <w:r w:rsidRPr="00B76D78">
                          <w:rPr>
                            <w:rFonts w:ascii="Tahoma" w:eastAsia="Times New Roman" w:hAnsi="Tahoma" w:cs="Tahoma"/>
                            <w:iCs/>
                            <w:sz w:val="22"/>
                            <w:szCs w:val="28"/>
                            <w:u w:val="single"/>
                          </w:rPr>
                          <w:t>These are false hopes, believe me, these are false hopes.  Liberty lies in the hearts of men and women; when it dies there, no constitution, no law, no court can even do much to help it. While it lies there it needs no constitution, no law, and no court to save it.”</w:t>
                        </w:r>
                        <w:r w:rsidRPr="00B76D78">
                          <w:rPr>
                            <w:rFonts w:ascii="Tahoma" w:eastAsia="Times New Roman" w:hAnsi="Tahoma" w:cs="Tahoma"/>
                            <w:iCs/>
                            <w:sz w:val="22"/>
                            <w:szCs w:val="28"/>
                          </w:rPr>
                          <w:t xml:space="preserve"> Judge Learned Hand  </w:t>
                        </w:r>
                      </w:p>
                    </w:tc>
                  </w:tr>
                  <w:tr w:rsidR="00B07599" w:rsidRPr="00B76D78" w:rsidTr="00536F59">
                    <w:tc>
                      <w:tcPr>
                        <w:tcW w:w="0" w:type="auto"/>
                        <w:shd w:val="clear" w:color="auto" w:fill="FFFFCC"/>
                      </w:tcPr>
                      <w:p w:rsidR="00B07599" w:rsidRPr="00B76D78" w:rsidRDefault="00B07599" w:rsidP="00410B6F">
                        <w:pPr>
                          <w:pStyle w:val="ListParagraph"/>
                          <w:ind w:left="0"/>
                          <w:rPr>
                            <w:rFonts w:ascii="Tahoma" w:eastAsia="Times New Roman" w:hAnsi="Tahoma" w:cs="Tahoma"/>
                            <w:iCs/>
                            <w:sz w:val="22"/>
                            <w:szCs w:val="28"/>
                          </w:rPr>
                        </w:pPr>
                        <w:r w:rsidRPr="00496035">
                          <w:rPr>
                            <w:rFonts w:ascii="Tahoma" w:hAnsi="Tahoma" w:cs="Tahoma"/>
                            <w:sz w:val="22"/>
                          </w:rPr>
                          <w:t xml:space="preserve">Per publisher requirements quoting “Hologram of Liberty” by Kenneth W. Royce, published by Javelin Press </w:t>
                        </w:r>
                        <w:hyperlink r:id="rId160" w:history="1">
                          <w:r w:rsidRPr="00496035">
                            <w:rPr>
                              <w:rStyle w:val="Hyperlink"/>
                              <w:rFonts w:ascii="Tahoma" w:hAnsi="Tahoma" w:cs="Tahoma"/>
                              <w:sz w:val="22"/>
                            </w:rPr>
                            <w:t>http://www.javelinpress.com</w:t>
                          </w:r>
                        </w:hyperlink>
                      </w:p>
                    </w:tc>
                  </w:tr>
                </w:tbl>
                <w:p w:rsidR="00B07599" w:rsidRPr="00536F59" w:rsidRDefault="00B07599" w:rsidP="00B0768F">
                  <w:pPr>
                    <w:pStyle w:val="ListParagraph"/>
                    <w:ind w:left="360"/>
                    <w:rPr>
                      <w:rFonts w:eastAsia="Times New Roman"/>
                      <w:iCs/>
                      <w:szCs w:val="28"/>
                    </w:rPr>
                  </w:pPr>
                </w:p>
              </w:txbxContent>
            </v:textbox>
            <w10:wrap type="square" anchorx="page" anchory="page"/>
          </v:shape>
        </w:pict>
      </w:r>
      <w:r>
        <w:rPr>
          <w:noProof/>
        </w:rPr>
        <w:pict>
          <v:shape id="_x0000_s1059" type="#_x0000_t202" style="position:absolute;left:0;text-align:left;margin-left:65.6pt;margin-top:-11.65pt;width:635.2pt;height:36.5pt;z-index:251530752;mso-width-relative:margin;mso-height-relative:margin" fillcolor="yellow">
            <v:fill color2="fill darken(153)" focusposition="1" focussize="" method="linear sigma" focus="100%" type="gradient"/>
            <v:textbox style="mso-next-textbox:#_x0000_s1059">
              <w:txbxContent>
                <w:p w:rsidR="00B07599" w:rsidRPr="00B76D78" w:rsidRDefault="00B07599" w:rsidP="00B0768F">
                  <w:pPr>
                    <w:ind w:left="0"/>
                    <w:jc w:val="center"/>
                    <w:rPr>
                      <w:rFonts w:ascii="Tahoma" w:hAnsi="Tahoma" w:cs="Tahoma"/>
                    </w:rPr>
                  </w:pPr>
                  <w:r w:rsidRPr="00B76D78">
                    <w:rPr>
                      <w:rFonts w:ascii="Tahoma" w:hAnsi="Tahoma" w:cs="Tahoma"/>
                      <w:b/>
                    </w:rPr>
                    <w:t>XV</w:t>
                  </w:r>
                  <w:r>
                    <w:rPr>
                      <w:rFonts w:ascii="Tahoma" w:hAnsi="Tahoma" w:cs="Tahoma"/>
                      <w:b/>
                    </w:rPr>
                    <w:t>I</w:t>
                  </w:r>
                  <w:r w:rsidRPr="00B76D78">
                    <w:rPr>
                      <w:rFonts w:ascii="Tahoma" w:hAnsi="Tahoma" w:cs="Tahoma"/>
                      <w:b/>
                    </w:rPr>
                    <w:t>. Extracts from “Hologram of Liberty” by Kenneth W. Royce, published by Javelin Press</w:t>
                  </w:r>
                  <w:r w:rsidRPr="00B76D78">
                    <w:rPr>
                      <w:rFonts w:ascii="Tahoma" w:hAnsi="Tahoma" w:cs="Tahoma"/>
                    </w:rPr>
                    <w:t xml:space="preserve"> </w:t>
                  </w:r>
                  <w:hyperlink r:id="rId161" w:history="1">
                    <w:r w:rsidRPr="00B76D78">
                      <w:rPr>
                        <w:rStyle w:val="Hyperlink"/>
                        <w:rFonts w:ascii="Tahoma" w:hAnsi="Tahoma" w:cs="Tahoma"/>
                      </w:rPr>
                      <w:t>http://www.javelinpress.com</w:t>
                    </w:r>
                  </w:hyperlink>
                  <w:r w:rsidRPr="00B76D78">
                    <w:rPr>
                      <w:rFonts w:ascii="Tahoma" w:hAnsi="Tahoma" w:cs="Tahoma"/>
                    </w:rPr>
                    <w:t xml:space="preserve"> </w:t>
                  </w:r>
                  <w:r w:rsidRPr="00B76D78">
                    <w:rPr>
                      <w:rFonts w:ascii="Tahoma" w:hAnsi="Tahoma" w:cs="Tahoma"/>
                      <w:b/>
                    </w:rPr>
                    <w:t>(Cont.)</w:t>
                  </w:r>
                </w:p>
              </w:txbxContent>
            </v:textbox>
          </v:shape>
        </w:pict>
      </w:r>
      <w:r w:rsidR="00B0768F">
        <w:br w:type="page"/>
      </w:r>
    </w:p>
    <w:p w:rsidR="002E6553" w:rsidRDefault="001C7554">
      <w:r>
        <w:rPr>
          <w:noProof/>
          <w:lang w:eastAsia="zh-TW"/>
        </w:rPr>
        <w:pict>
          <v:shape id="_x0000_s1055" type="#_x0000_t202" style="position:absolute;left:0;text-align:left;margin-left:0;margin-top:0;width:708.55pt;height:467.75pt;z-index:251526656;mso-position-horizontal:center;mso-position-horizontal-relative:page;mso-position-vertical:center;mso-position-vertical-relative:page;mso-width-relative:margin;v-text-anchor:middle" o:allowincell="f" filled="f" strokecolor="#622423" strokeweight="6pt">
            <v:stroke linestyle="thickThin"/>
            <v:textbox style="mso-next-textbox:#_x0000_s1055"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tblPr>
                  <w:tblGrid>
                    <w:gridCol w:w="13726"/>
                  </w:tblGrid>
                  <w:tr w:rsidR="00B07599" w:rsidRPr="00391EBC" w:rsidTr="00536F59">
                    <w:tc>
                      <w:tcPr>
                        <w:tcW w:w="13726" w:type="dxa"/>
                        <w:shd w:val="clear" w:color="auto" w:fill="F2DBDB"/>
                      </w:tcPr>
                      <w:p w:rsidR="00B07599" w:rsidRPr="00391EBC" w:rsidRDefault="00B07599" w:rsidP="00D52D7E">
                        <w:pPr>
                          <w:pStyle w:val="ListParagraph"/>
                          <w:numPr>
                            <w:ilvl w:val="0"/>
                            <w:numId w:val="4"/>
                          </w:numPr>
                          <w:rPr>
                            <w:rFonts w:ascii="Tahoma" w:eastAsia="Times New Roman" w:hAnsi="Tahoma" w:cs="Tahoma"/>
                            <w:i/>
                            <w:iCs/>
                            <w:sz w:val="22"/>
                            <w:szCs w:val="28"/>
                          </w:rPr>
                        </w:pPr>
                        <w:r w:rsidRPr="00496035">
                          <w:rPr>
                            <w:rFonts w:ascii="Tahoma" w:hAnsi="Tahoma" w:cs="Tahoma"/>
                            <w:b/>
                            <w:sz w:val="22"/>
                          </w:rPr>
                          <w:t>“Government now appears more concerned with dictating personal behavior than with protecting citizens from murderers, muggers and rapists.</w:t>
                        </w:r>
                        <w:r w:rsidRPr="00496035">
                          <w:rPr>
                            <w:rFonts w:ascii="Tahoma" w:hAnsi="Tahoma" w:cs="Tahoma"/>
                            <w:sz w:val="22"/>
                          </w:rPr>
                          <w:t xml:space="preserve">  In 1990, for the first time in history, the number of people sentenced to prison for drug violations exceeded the number..sentenced for violent crimes.” Pg. 5</w:t>
                        </w:r>
                      </w:p>
                    </w:tc>
                  </w:tr>
                  <w:tr w:rsidR="00B07599" w:rsidRPr="00391EBC" w:rsidTr="00536F59">
                    <w:tc>
                      <w:tcPr>
                        <w:tcW w:w="13726" w:type="dxa"/>
                        <w:shd w:val="clear" w:color="auto" w:fill="F2DBDB"/>
                      </w:tcPr>
                      <w:p w:rsidR="00B07599" w:rsidRPr="00391EBC" w:rsidRDefault="00B07599" w:rsidP="00D52D7E">
                        <w:pPr>
                          <w:pStyle w:val="ListParagraph"/>
                          <w:numPr>
                            <w:ilvl w:val="0"/>
                            <w:numId w:val="4"/>
                          </w:numPr>
                          <w:rPr>
                            <w:rFonts w:ascii="Tahoma" w:eastAsia="Times New Roman" w:hAnsi="Tahoma" w:cs="Tahoma"/>
                            <w:i/>
                            <w:iCs/>
                            <w:sz w:val="22"/>
                            <w:szCs w:val="28"/>
                          </w:rPr>
                        </w:pPr>
                        <w:r w:rsidRPr="00496035">
                          <w:rPr>
                            <w:rFonts w:ascii="Tahoma" w:hAnsi="Tahoma" w:cs="Tahoma"/>
                            <w:sz w:val="22"/>
                          </w:rPr>
                          <w:t xml:space="preserve">“Between 1949 and 1971, </w:t>
                        </w:r>
                        <w:r w:rsidRPr="00496035">
                          <w:rPr>
                            <w:rFonts w:ascii="Tahoma" w:hAnsi="Tahoma" w:cs="Tahoma"/>
                            <w:b/>
                            <w:sz w:val="22"/>
                          </w:rPr>
                          <w:t>however urban renewal razed five times as many low income housing units as it created and evicted over one million people from their homes.”</w:t>
                        </w:r>
                        <w:r w:rsidRPr="00496035">
                          <w:rPr>
                            <w:rFonts w:ascii="Tahoma" w:hAnsi="Tahoma" w:cs="Tahoma"/>
                            <w:sz w:val="22"/>
                          </w:rPr>
                          <w:t xml:space="preserve"> pg. 41</w:t>
                        </w:r>
                      </w:p>
                    </w:tc>
                  </w:tr>
                  <w:tr w:rsidR="00B07599" w:rsidRPr="00391EBC" w:rsidTr="00536F59">
                    <w:tc>
                      <w:tcPr>
                        <w:tcW w:w="13726" w:type="dxa"/>
                        <w:shd w:val="clear" w:color="auto" w:fill="F2DBDB"/>
                      </w:tcPr>
                      <w:p w:rsidR="00B07599" w:rsidRPr="00391EBC" w:rsidRDefault="00B07599" w:rsidP="00D52D7E">
                        <w:pPr>
                          <w:pStyle w:val="ListParagraph"/>
                          <w:numPr>
                            <w:ilvl w:val="0"/>
                            <w:numId w:val="4"/>
                          </w:numPr>
                          <w:rPr>
                            <w:rFonts w:ascii="Tahoma" w:eastAsia="Times New Roman" w:hAnsi="Tahoma" w:cs="Tahoma"/>
                            <w:i/>
                            <w:iCs/>
                            <w:sz w:val="22"/>
                            <w:szCs w:val="28"/>
                          </w:rPr>
                        </w:pPr>
                        <w:r w:rsidRPr="00496035">
                          <w:rPr>
                            <w:rFonts w:ascii="Tahoma" w:hAnsi="Tahoma" w:cs="Tahoma"/>
                            <w:sz w:val="22"/>
                          </w:rPr>
                          <w:t xml:space="preserve">“A 1990 study by Help Abolish Legal Tyranny (HALT) a reform organization, found that every state but Florida and Oregon has such confidential proceedings </w:t>
                        </w:r>
                        <w:r w:rsidRPr="00496035">
                          <w:rPr>
                            <w:rFonts w:ascii="Tahoma" w:hAnsi="Tahoma" w:cs="Tahoma"/>
                            <w:b/>
                            <w:sz w:val="22"/>
                          </w:rPr>
                          <w:t>that no one can find out how many complaints have been filed against a lawyer or if he’s under investigation or has been privately reprimanded”</w:t>
                        </w:r>
                        <w:r w:rsidRPr="00496035">
                          <w:rPr>
                            <w:rFonts w:ascii="Tahoma" w:hAnsi="Tahoma" w:cs="Tahoma"/>
                            <w:sz w:val="22"/>
                          </w:rPr>
                          <w:t xml:space="preserve"> pg. 89</w:t>
                        </w:r>
                      </w:p>
                    </w:tc>
                  </w:tr>
                  <w:tr w:rsidR="00B07599" w:rsidRPr="00391EBC" w:rsidTr="00536F59">
                    <w:tc>
                      <w:tcPr>
                        <w:tcW w:w="13726" w:type="dxa"/>
                        <w:shd w:val="clear" w:color="auto" w:fill="F2DBDB"/>
                      </w:tcPr>
                      <w:p w:rsidR="00B07599" w:rsidRPr="00391EBC" w:rsidRDefault="00B07599" w:rsidP="00D52D7E">
                        <w:pPr>
                          <w:pStyle w:val="ListParagraph"/>
                          <w:numPr>
                            <w:ilvl w:val="0"/>
                            <w:numId w:val="4"/>
                          </w:numPr>
                          <w:rPr>
                            <w:rFonts w:ascii="Tahoma" w:eastAsia="Times New Roman" w:hAnsi="Tahoma" w:cs="Tahoma"/>
                            <w:i/>
                            <w:iCs/>
                            <w:sz w:val="22"/>
                            <w:szCs w:val="28"/>
                          </w:rPr>
                        </w:pPr>
                        <w:r w:rsidRPr="00496035">
                          <w:rPr>
                            <w:rFonts w:ascii="Tahoma" w:hAnsi="Tahoma" w:cs="Tahoma"/>
                            <w:sz w:val="22"/>
                          </w:rPr>
                          <w:t xml:space="preserve">“In 1930, a man owned his hands, body, and labor, and </w:t>
                        </w:r>
                        <w:r w:rsidRPr="00496035">
                          <w:rPr>
                            <w:rFonts w:ascii="Tahoma" w:hAnsi="Tahoma" w:cs="Tahoma"/>
                            <w:b/>
                            <w:sz w:val="22"/>
                          </w:rPr>
                          <w:t>could sell them to whomever he pleased</w:t>
                        </w:r>
                        <w:r w:rsidRPr="00496035">
                          <w:rPr>
                            <w:rFonts w:ascii="Tahoma" w:hAnsi="Tahoma" w:cs="Tahoma"/>
                            <w:sz w:val="22"/>
                          </w:rPr>
                          <w:t xml:space="preserve">, on almost any terms mutually acceptable.  Now a person can no longer profit from the use of his hands or mind as he chooses but must conform to </w:t>
                        </w:r>
                        <w:r w:rsidRPr="00496035">
                          <w:rPr>
                            <w:rFonts w:ascii="Tahoma" w:hAnsi="Tahoma" w:cs="Tahoma"/>
                            <w:b/>
                            <w:sz w:val="22"/>
                          </w:rPr>
                          <w:t>hundreds of government decrees on “fair” labor…{politicians}</w:t>
                        </w:r>
                        <w:r w:rsidRPr="00496035">
                          <w:rPr>
                            <w:rFonts w:ascii="Tahoma" w:hAnsi="Tahoma" w:cs="Tahoma"/>
                            <w:sz w:val="22"/>
                          </w:rPr>
                          <w:t xml:space="preserve"> constantly expanded their control, continually creating new absurdities and new disruptions of millions of voluntary private contracts.” Pg. 91</w:t>
                        </w:r>
                      </w:p>
                    </w:tc>
                  </w:tr>
                  <w:tr w:rsidR="00B07599" w:rsidRPr="00391EBC" w:rsidTr="00536F59">
                    <w:tc>
                      <w:tcPr>
                        <w:tcW w:w="13726" w:type="dxa"/>
                        <w:shd w:val="clear" w:color="auto" w:fill="F2DBDB"/>
                      </w:tcPr>
                      <w:p w:rsidR="00B07599" w:rsidRPr="00391EBC" w:rsidRDefault="00B07599" w:rsidP="00D52D7E">
                        <w:pPr>
                          <w:pStyle w:val="ListParagraph"/>
                          <w:numPr>
                            <w:ilvl w:val="0"/>
                            <w:numId w:val="4"/>
                          </w:numPr>
                          <w:rPr>
                            <w:rFonts w:ascii="Tahoma" w:eastAsia="Times New Roman" w:hAnsi="Tahoma" w:cs="Tahoma"/>
                            <w:iCs/>
                            <w:sz w:val="22"/>
                            <w:szCs w:val="28"/>
                          </w:rPr>
                        </w:pPr>
                        <w:r w:rsidRPr="00391EBC">
                          <w:rPr>
                            <w:rFonts w:ascii="Tahoma" w:eastAsia="Times New Roman" w:hAnsi="Tahoma" w:cs="Tahoma"/>
                            <w:iCs/>
                            <w:sz w:val="22"/>
                            <w:szCs w:val="28"/>
                          </w:rPr>
                          <w:t>“Government school systems are increasingly coercive and abusive both of parents and students.  Government schools in most areas have been taken over by unions, judges, and grandstanding politicians.” Pg. 123</w:t>
                        </w:r>
                      </w:p>
                    </w:tc>
                  </w:tr>
                  <w:tr w:rsidR="00B07599" w:rsidRPr="00391EBC" w:rsidTr="00536F59">
                    <w:tc>
                      <w:tcPr>
                        <w:tcW w:w="13726" w:type="dxa"/>
                        <w:shd w:val="clear" w:color="auto" w:fill="F2DBDB"/>
                      </w:tcPr>
                      <w:p w:rsidR="00B07599" w:rsidRPr="00391EBC" w:rsidRDefault="00B07599" w:rsidP="00D52D7E">
                        <w:pPr>
                          <w:pStyle w:val="ListParagraph"/>
                          <w:numPr>
                            <w:ilvl w:val="0"/>
                            <w:numId w:val="4"/>
                          </w:numPr>
                          <w:rPr>
                            <w:rFonts w:ascii="Tahoma" w:eastAsia="Times New Roman" w:hAnsi="Tahoma" w:cs="Tahoma"/>
                            <w:iCs/>
                            <w:sz w:val="22"/>
                            <w:szCs w:val="28"/>
                          </w:rPr>
                        </w:pPr>
                        <w:r w:rsidRPr="00391EBC">
                          <w:rPr>
                            <w:rFonts w:ascii="Tahoma" w:eastAsia="Times New Roman" w:hAnsi="Tahoma" w:cs="Tahoma"/>
                            <w:iCs/>
                            <w:sz w:val="22"/>
                            <w:szCs w:val="28"/>
                          </w:rPr>
                          <w:t>“By 1960, the United States was spending over a billion dollars a year just in store surplus commodities.  In 1961, Ag. Secretary Orville Freeman decided to end the problem of surplus production by bringing independent corn growers to their knees – even through the surpluses were generated almost solely in response to high federal price supports.  Freeman told a congressional committee in 1965 that the USDA “purposely {dumped government held surplus corn on the markets] in order to move our prices down far enough so that they would be way below the support level, the loan level, so that we would thereby get compliance.  That was the whole intent and purpose and thrust of the program.” Getting “compliance” simply meant driving down prices to force farmers to follow government orders and leave some of their fields unplanted.  (Only farmers who had previously enrolled in government programs and submitted to demands to idle some of their fields were protected against price decreases.)” Pg. 154</w:t>
                        </w:r>
                      </w:p>
                    </w:tc>
                  </w:tr>
                  <w:tr w:rsidR="00B07599" w:rsidRPr="00391EBC" w:rsidTr="00536F59">
                    <w:tc>
                      <w:tcPr>
                        <w:tcW w:w="13726" w:type="dxa"/>
                        <w:shd w:val="clear" w:color="auto" w:fill="F2DBDB"/>
                      </w:tcPr>
                      <w:p w:rsidR="00B07599" w:rsidRPr="00391EBC" w:rsidRDefault="00B07599" w:rsidP="00D52D7E">
                        <w:pPr>
                          <w:pStyle w:val="ListParagraph"/>
                          <w:numPr>
                            <w:ilvl w:val="0"/>
                            <w:numId w:val="4"/>
                          </w:numPr>
                          <w:rPr>
                            <w:rFonts w:ascii="Tahoma" w:eastAsia="Times New Roman" w:hAnsi="Tahoma" w:cs="Tahoma"/>
                            <w:iCs/>
                            <w:sz w:val="22"/>
                            <w:szCs w:val="28"/>
                          </w:rPr>
                        </w:pPr>
                        <w:r w:rsidRPr="00391EBC">
                          <w:rPr>
                            <w:rFonts w:ascii="Tahoma" w:eastAsia="Times New Roman" w:hAnsi="Tahoma" w:cs="Tahoma"/>
                            <w:iCs/>
                            <w:sz w:val="22"/>
                            <w:szCs w:val="28"/>
                          </w:rPr>
                          <w:t>“The Conservation Reserve Program, under which the government pays farmers to idle their land for ten years, is the largest single set-aside program. While the CRP was created purportedly for environmental purposes, the program is far more effective at shutting down farms that in protecting the environments”.  Senator Kent Conrad of North Dakota complained that the CRP has “absolutely wiped out small town after small town as we took land out of productions”. Pg. 155</w:t>
                        </w:r>
                      </w:p>
                    </w:tc>
                  </w:tr>
                  <w:tr w:rsidR="00B07599" w:rsidRPr="00391EBC" w:rsidTr="00536F59">
                    <w:tc>
                      <w:tcPr>
                        <w:tcW w:w="13726" w:type="dxa"/>
                        <w:shd w:val="clear" w:color="auto" w:fill="F2DBDB"/>
                      </w:tcPr>
                      <w:p w:rsidR="00B07599" w:rsidRPr="00391EBC" w:rsidRDefault="00B07599" w:rsidP="00D52D7E">
                        <w:pPr>
                          <w:pStyle w:val="ListParagraph"/>
                          <w:numPr>
                            <w:ilvl w:val="0"/>
                            <w:numId w:val="4"/>
                          </w:numPr>
                          <w:rPr>
                            <w:rFonts w:ascii="Tahoma" w:eastAsia="Times New Roman" w:hAnsi="Tahoma" w:cs="Tahoma"/>
                            <w:iCs/>
                            <w:sz w:val="22"/>
                            <w:szCs w:val="28"/>
                          </w:rPr>
                        </w:pPr>
                        <w:r w:rsidRPr="00391EBC">
                          <w:rPr>
                            <w:rFonts w:ascii="Tahoma" w:eastAsia="Times New Roman" w:hAnsi="Tahoma" w:cs="Tahoma"/>
                            <w:iCs/>
                            <w:sz w:val="22"/>
                            <w:szCs w:val="28"/>
                          </w:rPr>
                          <w:t>“</w:t>
                        </w:r>
                        <w:r w:rsidRPr="00391EBC">
                          <w:rPr>
                            <w:rFonts w:ascii="Tahoma" w:eastAsia="Times New Roman" w:hAnsi="Tahoma" w:cs="Tahoma"/>
                            <w:b/>
                            <w:iCs/>
                            <w:sz w:val="22"/>
                            <w:szCs w:val="28"/>
                          </w:rPr>
                          <w:t xml:space="preserve">Since 1954, the number of different penalties that the IRS can impose on taxpayers has increased over tenfold from 13 to over 150.  In 1992 the IRS imposed over thirty-three million penalties on taxpayers.  The amount of penalties the IRS assesses has soared from a total of $1.3 billion in 1978 to $12.5 billion in 1992.  An instructor at an IRS training school declared that agents could find errors in 99.9% of all tax returns.” Pg. 265-266 </w:t>
                        </w:r>
                      </w:p>
                    </w:tc>
                  </w:tr>
                </w:tbl>
                <w:p w:rsidR="00B07599" w:rsidRPr="00536F59" w:rsidRDefault="00B07599" w:rsidP="00137A41">
                  <w:pPr>
                    <w:pStyle w:val="ListParagraph"/>
                    <w:ind w:left="0"/>
                    <w:rPr>
                      <w:rFonts w:eastAsia="Times New Roman"/>
                      <w:b/>
                      <w:iCs/>
                      <w:szCs w:val="28"/>
                    </w:rPr>
                  </w:pPr>
                  <w:r w:rsidRPr="00536F59">
                    <w:rPr>
                      <w:rFonts w:eastAsia="Times New Roman"/>
                      <w:b/>
                      <w:iCs/>
                      <w:szCs w:val="28"/>
                    </w:rPr>
                    <w:t xml:space="preserve">Permission given by publisher to quote 400 words </w:t>
                  </w:r>
                </w:p>
              </w:txbxContent>
            </v:textbox>
            <w10:wrap type="square" anchorx="page" anchory="page"/>
          </v:shape>
        </w:pict>
      </w:r>
      <w:r>
        <w:rPr>
          <w:noProof/>
        </w:rPr>
        <w:pict>
          <v:shape id="_x0000_s1067" type="#_x0000_t202" style="position:absolute;left:0;text-align:left;margin-left:213.65pt;margin-top:-16.45pt;width:380.75pt;height:27.65pt;z-index:251539968;mso-width-relative:margin;mso-height-relative:margin" fillcolor="yellow">
            <v:fill color2="fill darken(153)" focusposition=".5,.5" focussize="" method="linear sigma" focus="100%" type="gradientRadial"/>
            <v:textbox style="mso-next-textbox:#_x0000_s1067">
              <w:txbxContent>
                <w:p w:rsidR="00B07599" w:rsidRPr="00391EBC" w:rsidRDefault="00B07599" w:rsidP="00137A41">
                  <w:pPr>
                    <w:rPr>
                      <w:rFonts w:ascii="Tahoma" w:hAnsi="Tahoma" w:cs="Tahoma"/>
                      <w:b/>
                    </w:rPr>
                  </w:pPr>
                  <w:r w:rsidRPr="00391EBC">
                    <w:rPr>
                      <w:rFonts w:ascii="Tahoma" w:hAnsi="Tahoma" w:cs="Tahoma"/>
                      <w:b/>
                    </w:rPr>
                    <w:t>XV</w:t>
                  </w:r>
                  <w:r>
                    <w:rPr>
                      <w:rFonts w:ascii="Tahoma" w:hAnsi="Tahoma" w:cs="Tahoma"/>
                      <w:b/>
                    </w:rPr>
                    <w:t>I</w:t>
                  </w:r>
                  <w:r w:rsidRPr="00391EBC">
                    <w:rPr>
                      <w:rFonts w:ascii="Tahoma" w:hAnsi="Tahoma" w:cs="Tahoma"/>
                      <w:b/>
                    </w:rPr>
                    <w:t>I. Extracts from “Lost Rights” by James Bovard</w:t>
                  </w:r>
                </w:p>
              </w:txbxContent>
            </v:textbox>
          </v:shape>
        </w:pict>
      </w:r>
    </w:p>
    <w:p w:rsidR="006911B1" w:rsidRDefault="001C7554">
      <w:r>
        <w:rPr>
          <w:noProof/>
        </w:rPr>
        <w:lastRenderedPageBreak/>
        <w:pict>
          <v:shape id="_x0000_s1120" type="#_x0000_t202" style="position:absolute;left:0;text-align:left;margin-left:16pt;margin-top:-24.2pt;width:676.8pt;height:28.05pt;z-index:251593216;mso-width-relative:margin;mso-height-relative:margin">
            <v:fill color2="#999"/>
            <v:textbox style="mso-next-textbox:#_x0000_s1120">
              <w:txbxContent>
                <w:p w:rsidR="00B07599" w:rsidRPr="00176589" w:rsidRDefault="00B07599" w:rsidP="002F090D">
                  <w:pPr>
                    <w:ind w:left="0"/>
                    <w:rPr>
                      <w:rFonts w:ascii="Tahoma" w:hAnsi="Tahoma" w:cs="Tahoma"/>
                      <w:b/>
                      <w:sz w:val="22"/>
                    </w:rPr>
                  </w:pPr>
                  <w:r w:rsidRPr="00176589">
                    <w:rPr>
                      <w:rFonts w:ascii="Tahoma" w:hAnsi="Tahoma" w:cs="Tahoma"/>
                      <w:b/>
                      <w:sz w:val="22"/>
                    </w:rPr>
                    <w:t>XVIII. Extracts from “Letter To Grover Cleveland” by Lysander Spooner (1886) - This text is in the public domain</w:t>
                  </w:r>
                </w:p>
              </w:txbxContent>
            </v:textbox>
          </v:shape>
        </w:pict>
      </w:r>
      <w:r>
        <w:rPr>
          <w:noProof/>
          <w:lang w:eastAsia="zh-TW"/>
        </w:rPr>
        <w:pict>
          <v:shape id="_x0000_s1069" type="#_x0000_t202" style="position:absolute;left:0;text-align:left;margin-left:0;margin-top:0;width:743.1pt;height:513.15pt;z-index:251542016;mso-position-horizontal:center;mso-position-horizontal-relative:page;mso-position-vertical:center;mso-position-vertical-relative:page;mso-width-relative:margin;v-text-anchor:middle" o:allowincell="f" filled="f" strokecolor="#622423" strokeweight="6pt">
            <v:stroke linestyle="thickThin"/>
            <v:textbox style="mso-next-textbox:#_x0000_s1069" inset="10.8pt,7.2pt,10.8pt,7.2pt">
              <w:txbxContent>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4463"/>
                  </w:tblGrid>
                  <w:tr w:rsidR="00B07599" w:rsidRPr="002F090D" w:rsidTr="002F090D">
                    <w:trPr>
                      <w:trHeight w:val="1317"/>
                    </w:trPr>
                    <w:tc>
                      <w:tcPr>
                        <w:tcW w:w="14463" w:type="dxa"/>
                        <w:shd w:val="clear" w:color="auto" w:fill="FFFFFF"/>
                      </w:tcPr>
                      <w:p w:rsidR="00B07599" w:rsidRPr="002F090D" w:rsidRDefault="00B07599" w:rsidP="00D52D7E">
                        <w:pPr>
                          <w:pStyle w:val="ListParagraph"/>
                          <w:numPr>
                            <w:ilvl w:val="0"/>
                            <w:numId w:val="33"/>
                          </w:numPr>
                          <w:rPr>
                            <w:rFonts w:ascii="Tahoma" w:eastAsia="Times New Roman" w:hAnsi="Tahoma" w:cs="Tahoma"/>
                            <w:sz w:val="22"/>
                            <w:szCs w:val="24"/>
                          </w:rPr>
                        </w:pPr>
                        <w:r w:rsidRPr="00496035">
                          <w:rPr>
                            <w:rFonts w:ascii="Tahoma" w:hAnsi="Tahoma" w:cs="Tahoma"/>
                            <w:sz w:val="22"/>
                            <w:szCs w:val="28"/>
                          </w:rPr>
                          <w:t>“</w:t>
                        </w:r>
                        <w:r w:rsidRPr="002F090D">
                          <w:rPr>
                            <w:rFonts w:ascii="Tahoma" w:eastAsia="Times New Roman" w:hAnsi="Tahoma" w:cs="Tahoma"/>
                            <w:sz w:val="22"/>
                            <w:szCs w:val="24"/>
                          </w:rPr>
                          <w:t xml:space="preserve">No honest government can go into business with any individuals, be they many, or few. It cannot furnish capital to any, nor prohibit the loaning of capital to any. It can give to no one any special aid to competition; nor protect any one from competition. It must adhere inflexibly to the principle of entire freedom for all honest industry, and all honest traffic. </w:t>
                        </w:r>
                        <w:r w:rsidRPr="002F090D">
                          <w:rPr>
                            <w:rFonts w:ascii="Tahoma" w:eastAsia="Times New Roman" w:hAnsi="Tahoma" w:cs="Tahoma"/>
                            <w:sz w:val="22"/>
                            <w:szCs w:val="24"/>
                            <w:u w:val="single"/>
                          </w:rPr>
                          <w:t xml:space="preserve">It can do to no one any favor, nor render to any one any assistance, which it withholds from another. It must hold the scales impartially between them; taking no cognizance of any man's "interests," "welfare," or "prosperity," otherwise than by simply protecting him in his </w:t>
                        </w:r>
                        <w:r w:rsidRPr="002F090D">
                          <w:rPr>
                            <w:rFonts w:ascii="Tahoma" w:eastAsia="Times New Roman" w:hAnsi="Tahoma" w:cs="Tahoma"/>
                            <w:i/>
                            <w:iCs/>
                            <w:sz w:val="22"/>
                            <w:szCs w:val="24"/>
                            <w:u w:val="single"/>
                          </w:rPr>
                          <w:t>"rights</w:t>
                        </w:r>
                        <w:r w:rsidRPr="002F090D">
                          <w:rPr>
                            <w:rFonts w:ascii="Tahoma" w:eastAsia="Times New Roman" w:hAnsi="Tahoma" w:cs="Tahoma"/>
                            <w:i/>
                            <w:iCs/>
                            <w:sz w:val="22"/>
                            <w:szCs w:val="24"/>
                          </w:rPr>
                          <w:t>."</w:t>
                        </w:r>
                        <w:r w:rsidRPr="002F090D">
                          <w:rPr>
                            <w:rFonts w:ascii="Tahoma" w:eastAsia="Times New Roman" w:hAnsi="Tahoma" w:cs="Tahoma"/>
                            <w:sz w:val="22"/>
                            <w:szCs w:val="24"/>
                          </w:rPr>
                          <w:t xml:space="preserve"> </w:t>
                        </w:r>
                      </w:p>
                    </w:tc>
                  </w:tr>
                  <w:tr w:rsidR="00B07599" w:rsidRPr="002F090D" w:rsidTr="002F090D">
                    <w:trPr>
                      <w:trHeight w:val="2812"/>
                    </w:trPr>
                    <w:tc>
                      <w:tcPr>
                        <w:tcW w:w="14463" w:type="dxa"/>
                        <w:shd w:val="clear" w:color="auto" w:fill="FFFFFF"/>
                      </w:tcPr>
                      <w:p w:rsidR="00B07599" w:rsidRPr="002F090D" w:rsidRDefault="00B07599" w:rsidP="00D52D7E">
                        <w:pPr>
                          <w:pStyle w:val="ListParagraph"/>
                          <w:numPr>
                            <w:ilvl w:val="0"/>
                            <w:numId w:val="33"/>
                          </w:numPr>
                          <w:spacing w:before="100" w:after="100"/>
                          <w:rPr>
                            <w:rFonts w:ascii="Tahoma" w:eastAsia="Times New Roman" w:hAnsi="Tahoma" w:cs="Tahoma"/>
                            <w:sz w:val="22"/>
                            <w:szCs w:val="24"/>
                            <w:u w:val="single"/>
                          </w:rPr>
                        </w:pPr>
                        <w:r w:rsidRPr="002F090D">
                          <w:rPr>
                            <w:rFonts w:ascii="Tahoma" w:eastAsia="Times New Roman" w:hAnsi="Tahoma" w:cs="Tahoma"/>
                            <w:sz w:val="22"/>
                            <w:szCs w:val="24"/>
                            <w:u w:val="single"/>
                          </w:rPr>
                          <w:t>"The halls of national legislation" are to be mere arenas, into which the government actually invites the advocates and representatives of all the selfish schemes of avarice and ambition that unprincipled men can devise; that these schemes will there be free to "</w:t>
                        </w:r>
                        <w:r w:rsidRPr="002F090D">
                          <w:rPr>
                            <w:rFonts w:ascii="Tahoma" w:eastAsia="Times New Roman" w:hAnsi="Tahoma" w:cs="Tahoma"/>
                            <w:i/>
                            <w:iCs/>
                            <w:sz w:val="22"/>
                            <w:szCs w:val="24"/>
                            <w:u w:val="single"/>
                          </w:rPr>
                          <w:t>compete</w:t>
                        </w:r>
                        <w:r w:rsidRPr="002F090D">
                          <w:rPr>
                            <w:rFonts w:ascii="Tahoma" w:eastAsia="Times New Roman" w:hAnsi="Tahoma" w:cs="Tahoma"/>
                            <w:sz w:val="22"/>
                            <w:szCs w:val="24"/>
                            <w:u w:val="single"/>
                          </w:rPr>
                          <w:t xml:space="preserve">" with each other in their corrupt offers for government favor and support; and that it is to be the proper and ordinary business of the lawmakers to listen to all these schemes; to adopt some of them, and sustain them with all the money and power of the government; and to "postpone," "abandon," oppose, and defeat all others; it being well known, all the while, that the lawmakers will, </w:t>
                        </w:r>
                        <w:r w:rsidRPr="002F090D">
                          <w:rPr>
                            <w:rFonts w:ascii="Tahoma" w:eastAsia="Times New Roman" w:hAnsi="Tahoma" w:cs="Tahoma"/>
                            <w:i/>
                            <w:iCs/>
                            <w:sz w:val="22"/>
                            <w:szCs w:val="24"/>
                            <w:u w:val="single"/>
                          </w:rPr>
                          <w:t>individually</w:t>
                        </w:r>
                        <w:r w:rsidRPr="002F090D">
                          <w:rPr>
                            <w:rFonts w:ascii="Tahoma" w:eastAsia="Times New Roman" w:hAnsi="Tahoma" w:cs="Tahoma"/>
                            <w:sz w:val="22"/>
                            <w:szCs w:val="24"/>
                            <w:u w:val="single"/>
                          </w:rPr>
                          <w:t>, favor, or oppose, these various schemes, according to their own irresponsible will, pleasure, and discretion,  --- that is, according as they can better serve their own personal interests and ambitions by doing the one or the other.</w:t>
                        </w:r>
                        <w:r w:rsidRPr="002F090D">
                          <w:rPr>
                            <w:rFonts w:ascii="Tahoma" w:eastAsia="Times New Roman" w:hAnsi="Tahoma" w:cs="Tahoma"/>
                            <w:sz w:val="22"/>
                            <w:szCs w:val="24"/>
                          </w:rPr>
                          <w:t xml:space="preserve"> Was a more thorough scheme of national villainy ever invented</w:t>
                        </w:r>
                        <w:r w:rsidRPr="002F090D">
                          <w:rPr>
                            <w:rFonts w:ascii="Tahoma" w:eastAsia="Times New Roman" w:hAnsi="Tahoma" w:cs="Tahoma"/>
                            <w:sz w:val="22"/>
                            <w:szCs w:val="24"/>
                            <w:u w:val="single"/>
                          </w:rPr>
                          <w:t xml:space="preserve">? Sir, do you not know that in this conflict, between these "various, diverse, and </w:t>
                        </w:r>
                        <w:r w:rsidRPr="002F090D">
                          <w:rPr>
                            <w:rFonts w:ascii="Tahoma" w:eastAsia="Times New Roman" w:hAnsi="Tahoma" w:cs="Tahoma"/>
                            <w:i/>
                            <w:iCs/>
                            <w:sz w:val="22"/>
                            <w:szCs w:val="24"/>
                            <w:u w:val="single"/>
                          </w:rPr>
                          <w:t>competing interests,"</w:t>
                        </w:r>
                        <w:r w:rsidRPr="002F090D">
                          <w:rPr>
                            <w:rFonts w:ascii="Tahoma" w:eastAsia="Times New Roman" w:hAnsi="Tahoma" w:cs="Tahoma"/>
                            <w:sz w:val="22"/>
                            <w:szCs w:val="24"/>
                            <w:u w:val="single"/>
                          </w:rPr>
                          <w:t xml:space="preserve"> all ideas of individual "</w:t>
                        </w:r>
                        <w:r w:rsidRPr="002F090D">
                          <w:rPr>
                            <w:rFonts w:ascii="Tahoma" w:eastAsia="Times New Roman" w:hAnsi="Tahoma" w:cs="Tahoma"/>
                            <w:i/>
                            <w:iCs/>
                            <w:sz w:val="22"/>
                            <w:szCs w:val="24"/>
                            <w:u w:val="single"/>
                          </w:rPr>
                          <w:t>rights</w:t>
                        </w:r>
                        <w:r w:rsidRPr="002F090D">
                          <w:rPr>
                            <w:rFonts w:ascii="Tahoma" w:eastAsia="Times New Roman" w:hAnsi="Tahoma" w:cs="Tahoma"/>
                            <w:sz w:val="22"/>
                            <w:szCs w:val="24"/>
                            <w:u w:val="single"/>
                          </w:rPr>
                          <w:t xml:space="preserve">" --- all ideas of "equal and exact justice to all men" --- will be cast to the winds; that the boldest, the strongest, the most fraudulent, the most rapacious, and the most corrupt, men will have control of the government, and make it a mere instrument for plundering the great body of the people? </w:t>
                        </w:r>
                      </w:p>
                    </w:tc>
                  </w:tr>
                  <w:tr w:rsidR="00B07599" w:rsidRPr="002F090D" w:rsidTr="002F090D">
                    <w:trPr>
                      <w:trHeight w:val="1253"/>
                    </w:trPr>
                    <w:tc>
                      <w:tcPr>
                        <w:tcW w:w="14463" w:type="dxa"/>
                        <w:shd w:val="clear" w:color="auto" w:fill="FFFFFF"/>
                      </w:tcPr>
                      <w:p w:rsidR="00B07599" w:rsidRPr="002F090D" w:rsidRDefault="00B07599" w:rsidP="00D52D7E">
                        <w:pPr>
                          <w:pStyle w:val="ListParagraph"/>
                          <w:numPr>
                            <w:ilvl w:val="0"/>
                            <w:numId w:val="33"/>
                          </w:numPr>
                          <w:spacing w:before="100" w:after="100"/>
                          <w:rPr>
                            <w:rFonts w:ascii="Tahoma" w:eastAsia="Times New Roman" w:hAnsi="Tahoma" w:cs="Tahoma"/>
                            <w:sz w:val="22"/>
                            <w:szCs w:val="24"/>
                          </w:rPr>
                        </w:pPr>
                        <w:r w:rsidRPr="002F090D">
                          <w:rPr>
                            <w:rFonts w:ascii="Tahoma" w:eastAsia="Times New Roman" w:hAnsi="Tahoma" w:cs="Tahoma"/>
                            <w:sz w:val="22"/>
                            <w:szCs w:val="24"/>
                            <w:u w:val="single"/>
                          </w:rPr>
                          <w:t>You know that all, or very nearly all, the legislation of congress is devoted to these various schemes of robbery; and that little, or no, legislation goes through, except by means of such bargains as these lawmakers may enter into with each other, for mutual support of their respective robberies.</w:t>
                        </w:r>
                        <w:r w:rsidRPr="002F090D">
                          <w:rPr>
                            <w:rFonts w:ascii="Tahoma" w:eastAsia="Times New Roman" w:hAnsi="Tahoma" w:cs="Tahoma"/>
                            <w:b/>
                            <w:sz w:val="22"/>
                            <w:szCs w:val="24"/>
                            <w:u w:val="single"/>
                          </w:rPr>
                          <w:t xml:space="preserve"> </w:t>
                        </w:r>
                        <w:r w:rsidRPr="002F090D">
                          <w:rPr>
                            <w:rFonts w:ascii="Tahoma" w:eastAsia="Times New Roman" w:hAnsi="Tahoma" w:cs="Tahoma"/>
                            <w:sz w:val="22"/>
                            <w:szCs w:val="24"/>
                          </w:rPr>
                          <w:t xml:space="preserve">And yet you have the mendacity, or the stupidity, to tell us that so much of this legislation as does go through, may be relied on to "accomplish the greatest good to the greatest number," to "sub serve the common interest," and "advance the general welfare." </w:t>
                        </w:r>
                      </w:p>
                    </w:tc>
                  </w:tr>
                  <w:tr w:rsidR="00B07599" w:rsidRPr="002F090D" w:rsidTr="002F090D">
                    <w:trPr>
                      <w:trHeight w:val="1526"/>
                    </w:trPr>
                    <w:tc>
                      <w:tcPr>
                        <w:tcW w:w="14463" w:type="dxa"/>
                        <w:shd w:val="clear" w:color="auto" w:fill="FFFFFF"/>
                      </w:tcPr>
                      <w:p w:rsidR="00B07599" w:rsidRPr="002F090D" w:rsidRDefault="00B07599" w:rsidP="00D52D7E">
                        <w:pPr>
                          <w:pStyle w:val="ListParagraph"/>
                          <w:numPr>
                            <w:ilvl w:val="0"/>
                            <w:numId w:val="33"/>
                          </w:numPr>
                          <w:spacing w:before="100" w:after="100"/>
                          <w:rPr>
                            <w:rFonts w:ascii="Tahoma" w:eastAsia="Times New Roman" w:hAnsi="Tahoma" w:cs="Tahoma"/>
                            <w:sz w:val="22"/>
                            <w:szCs w:val="24"/>
                          </w:rPr>
                        </w:pPr>
                        <w:r w:rsidRPr="002F090D">
                          <w:rPr>
                            <w:rFonts w:ascii="Tahoma" w:eastAsia="Times New Roman" w:hAnsi="Tahoma" w:cs="Tahoma"/>
                            <w:sz w:val="22"/>
                            <w:szCs w:val="24"/>
                          </w:rPr>
                          <w:t>And when these schemes of robbery become so numerous, atrocious, and unendurable that they can no longer be reconciled "in the halls of national legislation," by "surrendering" some of them,</w:t>
                        </w:r>
                        <w:ins w:id="0" w:author="Unknown">
                          <w:r w:rsidRPr="002F090D">
                            <w:rPr>
                              <w:rFonts w:ascii="Tahoma" w:eastAsia="Times New Roman" w:hAnsi="Tahoma" w:cs="Tahoma"/>
                              <w:sz w:val="22"/>
                              <w:szCs w:val="24"/>
                            </w:rPr>
                            <w:t xml:space="preserve"> </w:t>
                          </w:r>
                        </w:ins>
                        <w:r w:rsidRPr="002F090D">
                          <w:rPr>
                            <w:rFonts w:ascii="Tahoma" w:eastAsia="Times New Roman" w:hAnsi="Tahoma" w:cs="Tahoma"/>
                            <w:sz w:val="22"/>
                            <w:szCs w:val="24"/>
                          </w:rPr>
                          <w:t>"postponing" others, and "abandoning" others, you assume --- for such has been the prevailing opinion, and you say nothing to [*21] the contrary </w:t>
                        </w:r>
                        <w:r w:rsidRPr="002F090D">
                          <w:rPr>
                            <w:rFonts w:ascii="Tahoma" w:eastAsia="Times New Roman" w:hAnsi="Tahoma" w:cs="Tahoma"/>
                            <w:b/>
                            <w:sz w:val="22"/>
                            <w:szCs w:val="24"/>
                          </w:rPr>
                          <w:t>--- </w:t>
                        </w:r>
                        <w:r w:rsidRPr="002F090D">
                          <w:rPr>
                            <w:rFonts w:ascii="Tahoma" w:eastAsia="Times New Roman" w:hAnsi="Tahoma" w:cs="Tahoma"/>
                            <w:sz w:val="22"/>
                            <w:szCs w:val="24"/>
                            <w:u w:val="single"/>
                          </w:rPr>
                          <w:t>that it is the right of the strongest party, or parties, to murder a half million of men,  if that be necessary,  --- and as we once did,  --- not to secure liberty or justice to anybody,  --- but to compel the weaker of these would-be robbers to submit to all such robberies as the stronger ones may choose to practice upon them.</w:t>
                        </w:r>
                        <w:r w:rsidRPr="002F090D">
                          <w:rPr>
                            <w:rFonts w:ascii="Tahoma" w:eastAsia="Times New Roman" w:hAnsi="Tahoma" w:cs="Tahoma"/>
                            <w:sz w:val="22"/>
                            <w:szCs w:val="24"/>
                          </w:rPr>
                          <w:t xml:space="preserve"> </w:t>
                        </w:r>
                      </w:p>
                    </w:tc>
                  </w:tr>
                  <w:tr w:rsidR="00B07599" w:rsidRPr="002F090D" w:rsidTr="002F090D">
                    <w:trPr>
                      <w:trHeight w:val="2304"/>
                    </w:trPr>
                    <w:tc>
                      <w:tcPr>
                        <w:tcW w:w="14463" w:type="dxa"/>
                        <w:shd w:val="clear" w:color="auto" w:fill="FFFFFF"/>
                      </w:tcPr>
                      <w:p w:rsidR="00B07599" w:rsidRPr="002F090D" w:rsidRDefault="00B07599" w:rsidP="00D52D7E">
                        <w:pPr>
                          <w:pStyle w:val="ListParagraph"/>
                          <w:numPr>
                            <w:ilvl w:val="0"/>
                            <w:numId w:val="33"/>
                          </w:numPr>
                          <w:spacing w:before="100" w:after="100"/>
                          <w:rPr>
                            <w:rFonts w:ascii="Tahoma" w:eastAsia="Times New Roman" w:hAnsi="Tahoma" w:cs="Tahoma"/>
                            <w:sz w:val="22"/>
                            <w:szCs w:val="24"/>
                          </w:rPr>
                        </w:pPr>
                        <w:r w:rsidRPr="002F090D">
                          <w:rPr>
                            <w:rFonts w:ascii="Tahoma" w:eastAsia="Times New Roman" w:hAnsi="Tahoma" w:cs="Tahoma"/>
                            <w:i/>
                            <w:iCs/>
                            <w:sz w:val="22"/>
                            <w:szCs w:val="24"/>
                            <w:u w:val="single"/>
                          </w:rPr>
                          <w:t>The law of justice is the one only law that does not violate "our liberty."</w:t>
                        </w:r>
                        <w:r w:rsidRPr="002F090D">
                          <w:rPr>
                            <w:rFonts w:ascii="Tahoma" w:eastAsia="Times New Roman" w:hAnsi="Tahoma" w:cs="Tahoma"/>
                            <w:sz w:val="22"/>
                            <w:szCs w:val="24"/>
                            <w:u w:val="single"/>
                          </w:rPr>
                          <w:t xml:space="preserve"> And that is not a law that was made by the lawmakers</w:t>
                        </w:r>
                        <w:r w:rsidRPr="002F090D">
                          <w:rPr>
                            <w:rFonts w:ascii="Tahoma" w:eastAsia="Times New Roman" w:hAnsi="Tahoma" w:cs="Tahoma"/>
                            <w:sz w:val="22"/>
                            <w:szCs w:val="24"/>
                          </w:rPr>
                          <w:t>.</w:t>
                        </w:r>
                        <w:r w:rsidRPr="002F090D">
                          <w:rPr>
                            <w:rFonts w:ascii="Tahoma" w:eastAsia="Times New Roman" w:hAnsi="Tahoma" w:cs="Tahoma"/>
                            <w:sz w:val="22"/>
                            <w:szCs w:val="24"/>
                            <w:u w:val="single"/>
                          </w:rPr>
                          <w:t xml:space="preserve"> It existed before they were born, and will exist after they are dead. It derives not one particle of its authority from any commands of theirs. It is, therefore, in no sense, one of their laws. Only laws of their own invention are </w:t>
                        </w:r>
                        <w:r w:rsidRPr="002F090D">
                          <w:rPr>
                            <w:rFonts w:ascii="Tahoma" w:eastAsia="Times New Roman" w:hAnsi="Tahoma" w:cs="Tahoma"/>
                            <w:i/>
                            <w:iCs/>
                            <w:sz w:val="22"/>
                            <w:szCs w:val="24"/>
                            <w:u w:val="single"/>
                          </w:rPr>
                          <w:t>their</w:t>
                        </w:r>
                        <w:r w:rsidRPr="002F090D">
                          <w:rPr>
                            <w:rFonts w:ascii="Tahoma" w:eastAsia="Times New Roman" w:hAnsi="Tahoma" w:cs="Tahoma"/>
                            <w:sz w:val="22"/>
                            <w:szCs w:val="24"/>
                            <w:u w:val="single"/>
                          </w:rPr>
                          <w:t xml:space="preserve"> laws.</w:t>
                        </w:r>
                        <w:r w:rsidRPr="002F090D">
                          <w:rPr>
                            <w:rFonts w:ascii="Tahoma" w:eastAsia="Times New Roman" w:hAnsi="Tahoma" w:cs="Tahoma"/>
                            <w:b/>
                            <w:sz w:val="22"/>
                            <w:szCs w:val="24"/>
                          </w:rPr>
                          <w:t xml:space="preserve"> </w:t>
                        </w:r>
                        <w:r w:rsidRPr="002F090D">
                          <w:rPr>
                            <w:rFonts w:ascii="Tahoma" w:eastAsia="Times New Roman" w:hAnsi="Tahoma" w:cs="Tahoma"/>
                            <w:sz w:val="22"/>
                            <w:szCs w:val="24"/>
                            <w:u w:val="single"/>
                          </w:rPr>
                          <w:t xml:space="preserve">And as it is naturally impossible that they can invent any law of their own, that shall not conflict with the law of justice, it is naturally impossible that they can </w:t>
                        </w:r>
                        <w:r w:rsidRPr="002F090D">
                          <w:rPr>
                            <w:rFonts w:ascii="Tahoma" w:eastAsia="Times New Roman" w:hAnsi="Tahoma" w:cs="Tahoma"/>
                            <w:i/>
                            <w:iCs/>
                            <w:sz w:val="22"/>
                            <w:szCs w:val="24"/>
                            <w:u w:val="single"/>
                          </w:rPr>
                          <w:t>make</w:t>
                        </w:r>
                        <w:r w:rsidRPr="002F090D">
                          <w:rPr>
                            <w:rFonts w:ascii="Tahoma" w:eastAsia="Times New Roman" w:hAnsi="Tahoma" w:cs="Tahoma"/>
                            <w:sz w:val="22"/>
                            <w:szCs w:val="24"/>
                            <w:u w:val="single"/>
                          </w:rPr>
                          <w:t xml:space="preserve"> a law --- that is, a law of their own invention --- that shall </w:t>
                        </w:r>
                        <w:r w:rsidRPr="002F090D">
                          <w:rPr>
                            <w:rFonts w:ascii="Tahoma" w:eastAsia="Times New Roman" w:hAnsi="Tahoma" w:cs="Tahoma"/>
                            <w:i/>
                            <w:iCs/>
                            <w:sz w:val="22"/>
                            <w:szCs w:val="24"/>
                            <w:u w:val="single"/>
                          </w:rPr>
                          <w:t>not</w:t>
                        </w:r>
                        <w:r w:rsidRPr="002F090D">
                          <w:rPr>
                            <w:rFonts w:ascii="Tahoma" w:eastAsia="Times New Roman" w:hAnsi="Tahoma" w:cs="Tahoma"/>
                            <w:sz w:val="22"/>
                            <w:szCs w:val="24"/>
                            <w:u w:val="single"/>
                          </w:rPr>
                          <w:t xml:space="preserve"> violate "our liberty." The law of justice is the precise measure, and the only precise measure, of the rightful "liberty" of each and every human being. Any law --- made by lawmakers --- that should give to any man more liberty than is given him by the law of justice, would be a license to commit an injustice upon one or more other persons. On the other hand, any law --- made by lawmakers -- </w:t>
                        </w:r>
                        <w:r w:rsidRPr="002F090D">
                          <w:rPr>
                            <w:rFonts w:ascii="Tahoma" w:eastAsia="Times New Roman" w:hAnsi="Tahoma" w:cs="Tahoma"/>
                            <w:sz w:val="22"/>
                            <w:u w:val="single"/>
                          </w:rPr>
                          <w:t>that should take from any human being any "liberty" that is given him by the law of justice, would be taking from him a part of his own rightful "liberty."</w:t>
                        </w:r>
                        <w:r w:rsidRPr="002F090D">
                          <w:rPr>
                            <w:rFonts w:ascii="Tahoma" w:eastAsia="Times New Roman" w:hAnsi="Tahoma" w:cs="Tahoma"/>
                            <w:sz w:val="22"/>
                            <w:szCs w:val="24"/>
                          </w:rPr>
                          <w:t> </w:t>
                        </w:r>
                      </w:p>
                      <w:p w:rsidR="00B07599" w:rsidRPr="002F090D" w:rsidRDefault="00B07599" w:rsidP="00536F59">
                        <w:pPr>
                          <w:pStyle w:val="ListParagraph"/>
                          <w:spacing w:before="100" w:after="100"/>
                          <w:ind w:left="288"/>
                          <w:rPr>
                            <w:rFonts w:ascii="Tahoma" w:eastAsia="Times New Roman" w:hAnsi="Tahoma" w:cs="Tahoma"/>
                            <w:sz w:val="22"/>
                            <w:szCs w:val="24"/>
                          </w:rPr>
                        </w:pPr>
                      </w:p>
                    </w:tc>
                  </w:tr>
                </w:tbl>
                <w:p w:rsidR="00B07599" w:rsidRPr="008D7494" w:rsidRDefault="00B07599" w:rsidP="00B60579">
                  <w:pPr>
                    <w:pStyle w:val="ListParagraph"/>
                    <w:spacing w:before="100" w:after="100"/>
                    <w:ind w:left="360" w:right="1440"/>
                    <w:rPr>
                      <w:szCs w:val="28"/>
                    </w:rPr>
                  </w:pPr>
                </w:p>
              </w:txbxContent>
            </v:textbox>
            <w10:wrap type="square" anchorx="page" anchory="page"/>
          </v:shape>
        </w:pict>
      </w:r>
      <w:r>
        <w:rPr>
          <w:noProof/>
        </w:rPr>
        <w:pict>
          <v:shape id="_x0000_s1070" type="#_x0000_t202" style="position:absolute;left:0;text-align:left;margin-left:105.65pt;margin-top:-555.75pt;width:568.95pt;height:21.1pt;z-index:251543040;mso-width-relative:margin;mso-height-relative:margin" fillcolor="yellow">
            <v:fill color2="fill darken(153)" focusposition=".5,.5" focussize="" method="linear sigma" focus="100%" type="gradientRadial"/>
            <v:textbox style="mso-next-textbox:#_x0000_s1070">
              <w:txbxContent>
                <w:p w:rsidR="00B07599" w:rsidRDefault="00B07599" w:rsidP="001158A7">
                  <w:r>
                    <w:t>Extracts from “Letter To Grover Cleveland” by Lysander Spooner (1886) - This text is in the public domain</w:t>
                  </w:r>
                </w:p>
                <w:p w:rsidR="00B07599" w:rsidRDefault="00B07599" w:rsidP="001158A7"/>
              </w:txbxContent>
            </v:textbox>
          </v:shape>
        </w:pict>
      </w:r>
    </w:p>
    <w:p w:rsidR="00B60579" w:rsidRDefault="001C7554">
      <w:r>
        <w:rPr>
          <w:noProof/>
        </w:rPr>
        <w:lastRenderedPageBreak/>
        <w:pict>
          <v:shape id="_x0000_s1139" type="#_x0000_t202" style="position:absolute;left:0;text-align:left;margin-left:-6.4pt;margin-top:-23.05pt;width:714.65pt;height:23.35pt;z-index:251616768;mso-width-relative:margin;mso-height-relative:margin">
            <v:fill color2="#999"/>
            <v:textbox style="mso-next-textbox:#_x0000_s1139">
              <w:txbxContent>
                <w:p w:rsidR="00B07599" w:rsidRPr="00EC4A58" w:rsidRDefault="00B07599" w:rsidP="00176589">
                  <w:pPr>
                    <w:ind w:left="0"/>
                    <w:jc w:val="center"/>
                    <w:rPr>
                      <w:rFonts w:ascii="Tahoma" w:hAnsi="Tahoma" w:cs="Tahoma"/>
                      <w:b/>
                    </w:rPr>
                  </w:pPr>
                  <w:r w:rsidRPr="00176589">
                    <w:rPr>
                      <w:rFonts w:ascii="Tahoma" w:hAnsi="Tahoma" w:cs="Tahoma"/>
                      <w:b/>
                      <w:sz w:val="22"/>
                    </w:rPr>
                    <w:t xml:space="preserve">XVIII. Extracts from “Letter To Grover Cleveland” by Lysander Spooner (1886) - This text is in the public domain </w:t>
                  </w:r>
                  <w:r w:rsidRPr="00EC4A58">
                    <w:rPr>
                      <w:rFonts w:ascii="Tahoma" w:hAnsi="Tahoma" w:cs="Tahoma"/>
                      <w:b/>
                    </w:rPr>
                    <w:t>(Cont.)</w:t>
                  </w:r>
                </w:p>
              </w:txbxContent>
            </v:textbox>
          </v:shape>
        </w:pict>
      </w:r>
    </w:p>
    <w:p w:rsidR="00B60579" w:rsidRDefault="001C7554">
      <w:r>
        <w:rPr>
          <w:noProof/>
          <w:lang w:eastAsia="zh-TW"/>
        </w:rPr>
        <w:pict>
          <v:shape id="_x0000_s1138" type="#_x0000_t202" style="position:absolute;left:0;text-align:left;margin-left:0;margin-top:0;width:663.75pt;height:318.2pt;z-index:251615744;mso-position-horizontal:center;mso-position-horizontal-relative:margin;mso-position-vertical:center;mso-position-vertical-relative:margin;mso-width-relative:margin;v-text-anchor:middle" o:allowincell="f" filled="f" strokecolor="#622423" strokeweight="6pt">
            <v:stroke linestyle="thickThin"/>
            <v:textbox style="mso-next-textbox:#_x0000_s1138" inset="10.8pt,7.2pt,10.8pt,7.2pt">
              <w:txbxContent>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2559"/>
                  </w:tblGrid>
                  <w:tr w:rsidR="00B07599" w:rsidRPr="00ED1388" w:rsidTr="00536F59">
                    <w:tc>
                      <w:tcPr>
                        <w:tcW w:w="12559" w:type="dxa"/>
                        <w:shd w:val="clear" w:color="auto" w:fill="FFFFFF"/>
                      </w:tcPr>
                      <w:p w:rsidR="00B07599" w:rsidRPr="00ED1388" w:rsidRDefault="00B07599" w:rsidP="00D52D7E">
                        <w:pPr>
                          <w:pStyle w:val="ListParagraph"/>
                          <w:numPr>
                            <w:ilvl w:val="0"/>
                            <w:numId w:val="34"/>
                          </w:numPr>
                          <w:spacing w:before="100" w:after="100"/>
                          <w:rPr>
                            <w:rFonts w:ascii="Tahoma" w:eastAsia="Times New Roman" w:hAnsi="Tahoma" w:cs="Tahoma"/>
                            <w:szCs w:val="24"/>
                          </w:rPr>
                        </w:pPr>
                        <w:r w:rsidRPr="00ED1388">
                          <w:rPr>
                            <w:rFonts w:ascii="Tahoma" w:eastAsia="Times New Roman" w:hAnsi="Tahoma" w:cs="Tahoma"/>
                            <w:szCs w:val="24"/>
                          </w:rPr>
                          <w:t xml:space="preserve">“..from any human being any "liberty" that is given him by the law of justice, would be taking from him a part of his own rightful "liberty. </w:t>
                        </w:r>
                      </w:p>
                    </w:tc>
                  </w:tr>
                  <w:tr w:rsidR="00B07599" w:rsidRPr="00ED1388" w:rsidTr="00536F59">
                    <w:tc>
                      <w:tcPr>
                        <w:tcW w:w="12559" w:type="dxa"/>
                        <w:shd w:val="clear" w:color="auto" w:fill="FFFFFF"/>
                      </w:tcPr>
                      <w:p w:rsidR="00B07599" w:rsidRPr="00ED1388" w:rsidRDefault="00B07599" w:rsidP="00D52D7E">
                        <w:pPr>
                          <w:pStyle w:val="ListParagraph"/>
                          <w:numPr>
                            <w:ilvl w:val="0"/>
                            <w:numId w:val="34"/>
                          </w:numPr>
                          <w:spacing w:before="100" w:after="100"/>
                          <w:rPr>
                            <w:rFonts w:ascii="Tahoma" w:eastAsia="Times New Roman" w:hAnsi="Tahoma" w:cs="Tahoma"/>
                            <w:szCs w:val="24"/>
                          </w:rPr>
                        </w:pPr>
                        <w:r w:rsidRPr="00ED1388">
                          <w:rPr>
                            <w:rFonts w:ascii="Tahoma" w:eastAsia="Times New Roman" w:hAnsi="Tahoma" w:cs="Tahoma"/>
                            <w:szCs w:val="24"/>
                          </w:rPr>
                          <w:t>Inasmuch, then, as every possible law, that can be made by lawmakers, must either give to someone or more persons more "liberty" than the law of nature --- or the law of justice --- gives them, and more "liberty" than is consistent with the natural and equal "liberty" of all other persons; or else must take from some one or more persons some portion of that "liberty" which the law of nature --- or the law of justice --- gives to every human being</w:t>
                        </w:r>
                        <w:r w:rsidRPr="00410B6F">
                          <w:rPr>
                            <w:rFonts w:ascii="Tahoma" w:eastAsia="Times New Roman" w:hAnsi="Tahoma" w:cs="Tahoma"/>
                            <w:szCs w:val="24"/>
                          </w:rPr>
                          <w:t xml:space="preserve">, </w:t>
                        </w:r>
                        <w:r w:rsidRPr="00410B6F">
                          <w:rPr>
                            <w:rFonts w:ascii="Tahoma" w:eastAsia="Times New Roman" w:hAnsi="Tahoma" w:cs="Tahoma"/>
                            <w:b/>
                            <w:szCs w:val="24"/>
                          </w:rPr>
                          <w:t>it is inevitable that every law, that can be made by lawmakers, must be a violation of the natural and rightful "liberty" of some one or more persons.</w:t>
                        </w:r>
                        <w:r w:rsidRPr="00ED1388">
                          <w:rPr>
                            <w:rFonts w:ascii="Tahoma" w:eastAsia="Times New Roman" w:hAnsi="Tahoma" w:cs="Tahoma"/>
                            <w:szCs w:val="24"/>
                          </w:rPr>
                          <w:t xml:space="preserve"> </w:t>
                        </w:r>
                      </w:p>
                    </w:tc>
                  </w:tr>
                  <w:tr w:rsidR="00B07599" w:rsidRPr="00ED1388" w:rsidTr="00536F59">
                    <w:tc>
                      <w:tcPr>
                        <w:tcW w:w="12559" w:type="dxa"/>
                        <w:shd w:val="clear" w:color="auto" w:fill="FFFFFF"/>
                      </w:tcPr>
                      <w:p w:rsidR="00B07599" w:rsidRPr="00410B6F" w:rsidRDefault="00B07599" w:rsidP="00B07599">
                        <w:pPr>
                          <w:pStyle w:val="ListParagraph"/>
                          <w:numPr>
                            <w:ilvl w:val="0"/>
                            <w:numId w:val="34"/>
                          </w:numPr>
                          <w:spacing w:before="100" w:after="100"/>
                          <w:rPr>
                            <w:rFonts w:ascii="Tahoma" w:eastAsia="Times New Roman" w:hAnsi="Tahoma" w:cs="Tahoma"/>
                            <w:szCs w:val="24"/>
                          </w:rPr>
                        </w:pPr>
                        <w:r w:rsidRPr="00410B6F">
                          <w:rPr>
                            <w:rFonts w:ascii="Tahoma" w:eastAsia="Times New Roman" w:hAnsi="Tahoma" w:cs="Tahoma"/>
                            <w:b/>
                            <w:szCs w:val="24"/>
                          </w:rPr>
                          <w:t xml:space="preserve">Therefore the very idea of a </w:t>
                        </w:r>
                        <w:r w:rsidRPr="00410B6F">
                          <w:rPr>
                            <w:rFonts w:ascii="Tahoma" w:eastAsia="Times New Roman" w:hAnsi="Tahoma" w:cs="Tahoma"/>
                            <w:b/>
                            <w:i/>
                            <w:iCs/>
                            <w:szCs w:val="24"/>
                          </w:rPr>
                          <w:t>lawmaking</w:t>
                        </w:r>
                        <w:r w:rsidRPr="00410B6F">
                          <w:rPr>
                            <w:rFonts w:ascii="Tahoma" w:eastAsia="Times New Roman" w:hAnsi="Tahoma" w:cs="Tahoma"/>
                            <w:b/>
                            <w:szCs w:val="24"/>
                          </w:rPr>
                          <w:t xml:space="preserve"> government --- a government that is to make laws of its own invention --- is necessarily in direct and inevitable conflict with "our liberty."</w:t>
                        </w:r>
                        <w:r w:rsidRPr="00410B6F">
                          <w:rPr>
                            <w:rFonts w:ascii="Tahoma" w:eastAsia="Times New Roman" w:hAnsi="Tahoma" w:cs="Tahoma"/>
                            <w:szCs w:val="24"/>
                          </w:rPr>
                          <w:t xml:space="preserve"> In fact, the whole, sole, and only real purpose of any </w:t>
                        </w:r>
                        <w:r w:rsidRPr="00410B6F">
                          <w:rPr>
                            <w:rFonts w:ascii="Tahoma" w:eastAsia="Times New Roman" w:hAnsi="Tahoma" w:cs="Tahoma"/>
                            <w:i/>
                            <w:iCs/>
                            <w:szCs w:val="24"/>
                          </w:rPr>
                          <w:t>lawmaking</w:t>
                        </w:r>
                        <w:r w:rsidRPr="00410B6F">
                          <w:rPr>
                            <w:rFonts w:ascii="Tahoma" w:eastAsia="Times New Roman" w:hAnsi="Tahoma" w:cs="Tahoma"/>
                            <w:szCs w:val="24"/>
                          </w:rPr>
                          <w:t xml:space="preserve"> </w:t>
                        </w:r>
                        <w:r>
                          <w:rPr>
                            <w:rFonts w:ascii="Tahoma" w:eastAsia="Times New Roman" w:hAnsi="Tahoma" w:cs="Tahoma"/>
                            <w:szCs w:val="24"/>
                          </w:rPr>
                          <w:t xml:space="preserve"> </w:t>
                        </w:r>
                        <w:r w:rsidRPr="00410B6F">
                          <w:rPr>
                            <w:rFonts w:ascii="Tahoma" w:eastAsia="Times New Roman" w:hAnsi="Tahoma" w:cs="Tahoma"/>
                            <w:szCs w:val="24"/>
                          </w:rPr>
                          <w:t xml:space="preserve">government whatever is to take from some one or more persons their "liberty." </w:t>
                        </w:r>
                        <w:r w:rsidRPr="00410B6F">
                          <w:rPr>
                            <w:rFonts w:ascii="Tahoma" w:eastAsia="Times New Roman" w:hAnsi="Tahoma" w:cs="Tahoma"/>
                            <w:b/>
                            <w:szCs w:val="24"/>
                          </w:rPr>
                          <w:t xml:space="preserve">Consequently the only way in which all men can preserve their "liberty," is not to have any </w:t>
                        </w:r>
                        <w:r w:rsidRPr="00410B6F">
                          <w:rPr>
                            <w:rFonts w:ascii="Tahoma" w:eastAsia="Times New Roman" w:hAnsi="Tahoma" w:cs="Tahoma"/>
                            <w:b/>
                            <w:i/>
                            <w:iCs/>
                            <w:szCs w:val="24"/>
                          </w:rPr>
                          <w:t>lawmaking</w:t>
                        </w:r>
                        <w:r w:rsidRPr="00410B6F">
                          <w:rPr>
                            <w:rFonts w:ascii="Tahoma" w:eastAsia="Times New Roman" w:hAnsi="Tahoma" w:cs="Tahoma"/>
                            <w:b/>
                            <w:szCs w:val="24"/>
                          </w:rPr>
                          <w:t xml:space="preserve"> government at all.</w:t>
                        </w:r>
                        <w:r w:rsidRPr="00410B6F">
                          <w:rPr>
                            <w:rFonts w:ascii="Tahoma" w:eastAsia="Times New Roman" w:hAnsi="Tahoma" w:cs="Tahoma"/>
                            <w:szCs w:val="24"/>
                          </w:rPr>
                          <w:t xml:space="preserve"> </w:t>
                        </w:r>
                      </w:p>
                    </w:tc>
                  </w:tr>
                  <w:tr w:rsidR="00B07599" w:rsidRPr="00ED1388" w:rsidTr="00536F59">
                    <w:tc>
                      <w:tcPr>
                        <w:tcW w:w="12559" w:type="dxa"/>
                        <w:shd w:val="clear" w:color="auto" w:fill="FFFFFF"/>
                      </w:tcPr>
                      <w:p w:rsidR="00B07599" w:rsidRPr="00ED1388" w:rsidRDefault="00B07599" w:rsidP="00D52D7E">
                        <w:pPr>
                          <w:pStyle w:val="ListParagraph"/>
                          <w:numPr>
                            <w:ilvl w:val="0"/>
                            <w:numId w:val="34"/>
                          </w:numPr>
                          <w:spacing w:before="100" w:after="100"/>
                          <w:rPr>
                            <w:rFonts w:ascii="Tahoma" w:eastAsia="Times New Roman" w:hAnsi="Tahoma" w:cs="Tahoma"/>
                            <w:szCs w:val="24"/>
                          </w:rPr>
                        </w:pPr>
                        <w:r w:rsidRPr="00ED1388">
                          <w:rPr>
                            <w:rFonts w:ascii="Tahoma" w:eastAsia="Times New Roman" w:hAnsi="Tahoma" w:cs="Tahoma"/>
                            <w:szCs w:val="24"/>
                          </w:rPr>
                          <w:t>We have been told, time out of mind, that "</w:t>
                        </w:r>
                        <w:r w:rsidRPr="00ED1388">
                          <w:rPr>
                            <w:rFonts w:ascii="Tahoma" w:eastAsia="Times New Roman" w:hAnsi="Tahoma" w:cs="Tahoma"/>
                            <w:i/>
                            <w:iCs/>
                            <w:szCs w:val="24"/>
                          </w:rPr>
                          <w:t>Eternal vigilance is the price of liberty.</w:t>
                        </w:r>
                        <w:r w:rsidRPr="00ED1388">
                          <w:rPr>
                            <w:rFonts w:ascii="Tahoma" w:eastAsia="Times New Roman" w:hAnsi="Tahoma" w:cs="Tahoma"/>
                            <w:szCs w:val="24"/>
                          </w:rPr>
                          <w:t>" But this admonition, by reason of its indefiniteness, has heretofore fallen dead upon the popular mind. It, in reality, tells us nothing that we need to know, to enable us to preserve "our liberty." It does not even tell us what "our liberty" is, or how, or when, or through whom, it is endangered, or destroyed. “</w:t>
                        </w:r>
                      </w:p>
                    </w:tc>
                  </w:tr>
                </w:tbl>
                <w:p w:rsidR="00B07599" w:rsidRPr="00536F59" w:rsidRDefault="00B07599" w:rsidP="00ED1388">
                  <w:pPr>
                    <w:pStyle w:val="ListParagraph"/>
                    <w:spacing w:line="360" w:lineRule="auto"/>
                    <w:ind w:left="0"/>
                    <w:rPr>
                      <w:rFonts w:ascii="Cambria" w:eastAsia="Times New Roman" w:hAnsi="Cambria"/>
                      <w:iCs/>
                      <w:sz w:val="28"/>
                      <w:szCs w:val="28"/>
                    </w:rPr>
                  </w:pPr>
                </w:p>
              </w:txbxContent>
            </v:textbox>
            <w10:wrap type="square" anchorx="margin" anchory="margin"/>
          </v:shape>
        </w:pict>
      </w:r>
      <w:r>
        <w:rPr>
          <w:noProof/>
        </w:rPr>
        <w:pict>
          <v:shape id="_x0000_s1186" type="#_x0000_t98" style="position:absolute;left:0;text-align:left;margin-left:87.2pt;margin-top:.5pt;width:558.1pt;height:67.5pt;z-index:251671040" strokecolor="#666" strokeweight="1pt">
            <v:fill color2="#999" focusposition="1" focussize="" focus="100%" type="gradient"/>
            <v:shadow on="t" type="perspective" color="#7f7f7f" opacity=".5" offset="1pt" offset2="-3pt"/>
            <v:textbox style="mso-next-textbox:#_x0000_s1186">
              <w:txbxContent>
                <w:p w:rsidR="00B07599" w:rsidRPr="00ED1388" w:rsidRDefault="00B07599" w:rsidP="007376DF">
                  <w:pPr>
                    <w:spacing w:beforeAutospacing="1" w:afterAutospacing="1"/>
                    <w:ind w:left="0"/>
                    <w:rPr>
                      <w:rFonts w:ascii="Tahoma" w:eastAsia="Times New Roman" w:hAnsi="Tahoma" w:cs="Tahoma"/>
                      <w:i/>
                      <w:sz w:val="28"/>
                      <w:szCs w:val="24"/>
                    </w:rPr>
                  </w:pPr>
                  <w:r w:rsidRPr="00ED1388">
                    <w:rPr>
                      <w:rFonts w:ascii="Tahoma" w:eastAsia="Times New Roman" w:hAnsi="Tahoma" w:cs="Tahoma"/>
                      <w:iCs/>
                      <w:sz w:val="22"/>
                      <w:szCs w:val="20"/>
                    </w:rPr>
                    <w:t xml:space="preserve">“For centuries, pillage by invading armies was a normal part of warfare…Nowadays, at least in more civilized countries, we do not let armies rampage for booty. We leave the pillaging to men in suits, and we don’t call it pillaging anymore. We call it economic development” </w:t>
                  </w:r>
                  <w:r w:rsidRPr="00ED1388">
                    <w:rPr>
                      <w:rFonts w:ascii="Tahoma" w:eastAsia="Times New Roman" w:hAnsi="Tahoma" w:cs="Tahoma"/>
                      <w:sz w:val="22"/>
                      <w:szCs w:val="20"/>
                    </w:rPr>
                    <w:t xml:space="preserve">- </w:t>
                  </w:r>
                  <w:r w:rsidRPr="00ED1388">
                    <w:rPr>
                      <w:rFonts w:ascii="Tahoma" w:eastAsia="Times New Roman" w:hAnsi="Tahoma" w:cs="Tahoma"/>
                      <w:i/>
                      <w:sz w:val="22"/>
                      <w:szCs w:val="20"/>
                    </w:rPr>
                    <w:t>Brian Whitaker (</w:t>
                  </w:r>
                  <w:r w:rsidRPr="00ED1388">
                    <w:rPr>
                      <w:rFonts w:ascii="Tahoma" w:eastAsia="Times New Roman" w:hAnsi="Tahoma" w:cs="Tahoma"/>
                      <w:i/>
                      <w:iCs/>
                      <w:sz w:val="22"/>
                      <w:szCs w:val="20"/>
                    </w:rPr>
                    <w:t>The Guardian</w:t>
                  </w:r>
                  <w:r w:rsidRPr="00ED1388">
                    <w:rPr>
                      <w:rFonts w:ascii="Tahoma" w:eastAsia="Times New Roman" w:hAnsi="Tahoma" w:cs="Tahoma"/>
                      <w:i/>
                      <w:sz w:val="22"/>
                      <w:szCs w:val="20"/>
                    </w:rPr>
                    <w:t>)</w:t>
                  </w:r>
                </w:p>
                <w:p w:rsidR="00B07599" w:rsidRPr="007376DF" w:rsidRDefault="00B07599">
                  <w:pPr>
                    <w:ind w:left="0"/>
                    <w:rPr>
                      <w:sz w:val="22"/>
                    </w:rPr>
                  </w:pPr>
                </w:p>
              </w:txbxContent>
            </v:textbox>
          </v:shape>
        </w:pict>
      </w:r>
    </w:p>
    <w:p w:rsidR="002E6553" w:rsidRDefault="001C7554">
      <w:r>
        <w:rPr>
          <w:noProof/>
        </w:rPr>
        <w:lastRenderedPageBreak/>
        <w:pict>
          <v:shape id="_x0000_s1119" type="#_x0000_t202" style="position:absolute;left:0;text-align:left;margin-left:3.2pt;margin-top:-12.9pt;width:716pt;height:22.6pt;z-index:251592192;mso-width-relative:margin;mso-height-relative:margin">
            <v:fill color2="#999"/>
            <v:textbox style="mso-next-textbox:#_x0000_s1119">
              <w:txbxContent>
                <w:p w:rsidR="00B07599" w:rsidRPr="00100990" w:rsidRDefault="00B07599" w:rsidP="00100990">
                  <w:pPr>
                    <w:ind w:left="0"/>
                    <w:rPr>
                      <w:rFonts w:ascii="Tahoma" w:hAnsi="Tahoma" w:cs="Tahoma"/>
                      <w:b/>
                    </w:rPr>
                  </w:pPr>
                  <w:r w:rsidRPr="00176589">
                    <w:rPr>
                      <w:rFonts w:ascii="Tahoma" w:hAnsi="Tahoma" w:cs="Tahoma"/>
                      <w:b/>
                      <w:sz w:val="22"/>
                    </w:rPr>
                    <w:t xml:space="preserve">XVIII. Extracts from “Letter To Grover Cleveland” by Lysander Spooner (1886) - This text is in the public domain </w:t>
                  </w:r>
                  <w:r w:rsidRPr="00100990">
                    <w:rPr>
                      <w:rFonts w:ascii="Tahoma" w:hAnsi="Tahoma" w:cs="Tahoma"/>
                      <w:b/>
                    </w:rPr>
                    <w:t>(Cont.)</w:t>
                  </w:r>
                </w:p>
              </w:txbxContent>
            </v:textbox>
          </v:shape>
        </w:pict>
      </w:r>
      <w:r>
        <w:rPr>
          <w:noProof/>
          <w:lang w:eastAsia="zh-TW"/>
        </w:rPr>
        <w:pict>
          <v:shape id="_x0000_s1073" type="#_x0000_t202" style="position:absolute;left:0;text-align:left;margin-left:0;margin-top:0;width:729.75pt;height:516.3pt;z-index:251546112;mso-position-horizontal:center;mso-position-horizontal-relative:page;mso-position-vertical:center;mso-position-vertical-relative:page;mso-width-relative:margin;v-text-anchor:middle" o:allowincell="f" filled="f" strokecolor="#622423" strokeweight="6pt">
            <v:stroke linestyle="thickThin"/>
            <v:textbox style="mso-next-textbox:#_x0000_s1073"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4150"/>
                  </w:tblGrid>
                  <w:tr w:rsidR="00B07599" w:rsidRPr="00100990" w:rsidTr="00100990">
                    <w:tc>
                      <w:tcPr>
                        <w:tcW w:w="14150" w:type="dxa"/>
                        <w:shd w:val="clear" w:color="auto" w:fill="FFFFFF"/>
                      </w:tcPr>
                      <w:p w:rsidR="00B07599" w:rsidRPr="00100990" w:rsidRDefault="00B07599" w:rsidP="00D52D7E">
                        <w:pPr>
                          <w:pStyle w:val="ListParagraph"/>
                          <w:numPr>
                            <w:ilvl w:val="0"/>
                            <w:numId w:val="32"/>
                          </w:numPr>
                          <w:jc w:val="both"/>
                          <w:rPr>
                            <w:rFonts w:ascii="Tahoma" w:eastAsia="Times New Roman" w:hAnsi="Tahoma" w:cs="Tahoma"/>
                            <w:b/>
                            <w:sz w:val="22"/>
                            <w:szCs w:val="24"/>
                            <w:u w:val="single"/>
                          </w:rPr>
                        </w:pPr>
                        <w:r w:rsidRPr="00100990">
                          <w:rPr>
                            <w:rFonts w:ascii="Tahoma" w:eastAsia="Times New Roman" w:hAnsi="Tahoma" w:cs="Tahoma"/>
                            <w:sz w:val="22"/>
                            <w:szCs w:val="24"/>
                          </w:rPr>
                          <w:t>“</w:t>
                        </w:r>
                        <w:r w:rsidRPr="00100990">
                          <w:rPr>
                            <w:rFonts w:ascii="Tahoma" w:eastAsia="Times New Roman" w:hAnsi="Tahoma" w:cs="Tahoma"/>
                            <w:sz w:val="22"/>
                            <w:szCs w:val="24"/>
                            <w:u w:val="single"/>
                          </w:rPr>
                          <w:t xml:space="preserve">And my answer is, that from the moment it is conceded that any man, or body of men, whatever, under any pretence whatever, have the right to </w:t>
                        </w:r>
                        <w:r w:rsidRPr="00100990">
                          <w:rPr>
                            <w:rFonts w:ascii="Tahoma" w:eastAsia="Times New Roman" w:hAnsi="Tahoma" w:cs="Tahoma"/>
                            <w:i/>
                            <w:iCs/>
                            <w:sz w:val="22"/>
                            <w:szCs w:val="24"/>
                            <w:u w:val="single"/>
                          </w:rPr>
                          <w:t>make laws of their own invention</w:t>
                        </w:r>
                        <w:r w:rsidRPr="00100990">
                          <w:rPr>
                            <w:rFonts w:ascii="Tahoma" w:eastAsia="Times New Roman" w:hAnsi="Tahoma" w:cs="Tahoma"/>
                            <w:sz w:val="22"/>
                            <w:szCs w:val="24"/>
                            <w:u w:val="single"/>
                          </w:rPr>
                          <w:t xml:space="preserve">, and compel other men to obey them, every vestige of man's </w:t>
                        </w:r>
                        <w:r w:rsidRPr="00100990">
                          <w:rPr>
                            <w:rFonts w:ascii="Tahoma" w:eastAsia="Times New Roman" w:hAnsi="Tahoma" w:cs="Tahoma"/>
                            <w:i/>
                            <w:iCs/>
                            <w:sz w:val="22"/>
                            <w:szCs w:val="24"/>
                            <w:u w:val="single"/>
                          </w:rPr>
                          <w:t>natural</w:t>
                        </w:r>
                        <w:r w:rsidRPr="00100990">
                          <w:rPr>
                            <w:rFonts w:ascii="Tahoma" w:eastAsia="Times New Roman" w:hAnsi="Tahoma" w:cs="Tahoma"/>
                            <w:sz w:val="22"/>
                            <w:szCs w:val="24"/>
                            <w:u w:val="single"/>
                          </w:rPr>
                          <w:t xml:space="preserve"> and rightful liberty is denied him. That this is so is proved by the fact that </w:t>
                        </w:r>
                        <w:r w:rsidRPr="00100990">
                          <w:rPr>
                            <w:rFonts w:ascii="Tahoma" w:eastAsia="Times New Roman" w:hAnsi="Tahoma" w:cs="Tahoma"/>
                            <w:i/>
                            <w:iCs/>
                            <w:sz w:val="22"/>
                            <w:szCs w:val="24"/>
                            <w:u w:val="single"/>
                          </w:rPr>
                          <w:t>all</w:t>
                        </w:r>
                        <w:r w:rsidRPr="00100990">
                          <w:rPr>
                            <w:rFonts w:ascii="Tahoma" w:eastAsia="Times New Roman" w:hAnsi="Tahoma" w:cs="Tahoma"/>
                            <w:sz w:val="22"/>
                            <w:szCs w:val="24"/>
                            <w:u w:val="single"/>
                          </w:rPr>
                          <w:t xml:space="preserve"> a man's </w:t>
                        </w:r>
                        <w:r w:rsidRPr="00100990">
                          <w:rPr>
                            <w:rFonts w:ascii="Tahoma" w:eastAsia="Times New Roman" w:hAnsi="Tahoma" w:cs="Tahoma"/>
                            <w:i/>
                            <w:iCs/>
                            <w:sz w:val="22"/>
                            <w:szCs w:val="24"/>
                            <w:u w:val="single"/>
                          </w:rPr>
                          <w:t>natural</w:t>
                        </w:r>
                        <w:r w:rsidRPr="00100990">
                          <w:rPr>
                            <w:rFonts w:ascii="Tahoma" w:eastAsia="Times New Roman" w:hAnsi="Tahoma" w:cs="Tahoma"/>
                            <w:sz w:val="22"/>
                            <w:szCs w:val="24"/>
                            <w:u w:val="single"/>
                          </w:rPr>
                          <w:t xml:space="preserve"> rights stand upon one and the same basis, </w:t>
                        </w:r>
                        <w:r w:rsidRPr="00100990">
                          <w:rPr>
                            <w:rFonts w:ascii="Tahoma" w:eastAsia="Times New Roman" w:hAnsi="Tahoma" w:cs="Tahoma"/>
                            <w:i/>
                            <w:iCs/>
                            <w:sz w:val="22"/>
                            <w:szCs w:val="24"/>
                            <w:u w:val="single"/>
                          </w:rPr>
                          <w:t>viz.</w:t>
                        </w:r>
                        <w:r w:rsidRPr="00100990">
                          <w:rPr>
                            <w:rFonts w:ascii="Tahoma" w:eastAsia="Times New Roman" w:hAnsi="Tahoma" w:cs="Tahoma"/>
                            <w:sz w:val="22"/>
                            <w:szCs w:val="24"/>
                            <w:u w:val="single"/>
                          </w:rPr>
                          <w:t xml:space="preserve">, that they are the gift of God, or Nature, to him, </w:t>
                        </w:r>
                        <w:r w:rsidRPr="00100990">
                          <w:rPr>
                            <w:rFonts w:ascii="Tahoma" w:eastAsia="Times New Roman" w:hAnsi="Tahoma" w:cs="Tahoma"/>
                            <w:i/>
                            <w:iCs/>
                            <w:sz w:val="22"/>
                            <w:szCs w:val="24"/>
                            <w:u w:val="single"/>
                          </w:rPr>
                          <w:t>as an individual</w:t>
                        </w:r>
                        <w:r w:rsidRPr="00100990">
                          <w:rPr>
                            <w:rFonts w:ascii="Tahoma" w:eastAsia="Times New Roman" w:hAnsi="Tahoma" w:cs="Tahoma"/>
                            <w:sz w:val="22"/>
                            <w:szCs w:val="24"/>
                            <w:u w:val="single"/>
                          </w:rPr>
                          <w:t xml:space="preserve">, for his own uses, and for his own happiness. If any one of these natural rights may be arbitrarily taken from him by other men, all of them may be taken from him on the same reason. No one of these rights is any more sacred or inviolable in its nature, than are all the others. The denial of any one of these rights is therefore equivalent to a denial of all the others. The violation of any one of these rights, by lawmakers, is equivalent to the assertion of a right to violate all of them. Plainly, unless all a man's natural rights are inviolable by lawmakers, </w:t>
                        </w:r>
                        <w:r w:rsidRPr="00100990">
                          <w:rPr>
                            <w:rFonts w:ascii="Tahoma" w:eastAsia="Times New Roman" w:hAnsi="Tahoma" w:cs="Tahoma"/>
                            <w:i/>
                            <w:iCs/>
                            <w:sz w:val="22"/>
                            <w:szCs w:val="24"/>
                            <w:u w:val="single"/>
                          </w:rPr>
                          <w:t>none</w:t>
                        </w:r>
                        <w:r w:rsidRPr="00100990">
                          <w:rPr>
                            <w:rFonts w:ascii="Tahoma" w:eastAsia="Times New Roman" w:hAnsi="Tahoma" w:cs="Tahoma"/>
                            <w:sz w:val="22"/>
                            <w:szCs w:val="24"/>
                            <w:u w:val="single"/>
                          </w:rPr>
                          <w:t xml:space="preserve"> of them are. It is an absurdity to say that a man has any rights </w:t>
                        </w:r>
                        <w:r w:rsidRPr="00100990">
                          <w:rPr>
                            <w:rFonts w:ascii="Tahoma" w:eastAsia="Times New Roman" w:hAnsi="Tahoma" w:cs="Tahoma"/>
                            <w:i/>
                            <w:iCs/>
                            <w:sz w:val="22"/>
                            <w:szCs w:val="24"/>
                            <w:u w:val="single"/>
                          </w:rPr>
                          <w:t>of his own</w:t>
                        </w:r>
                        <w:r w:rsidRPr="00100990">
                          <w:rPr>
                            <w:rFonts w:ascii="Tahoma" w:eastAsia="Times New Roman" w:hAnsi="Tahoma" w:cs="Tahoma"/>
                            <w:sz w:val="22"/>
                            <w:szCs w:val="24"/>
                            <w:u w:val="single"/>
                          </w:rPr>
                          <w:t xml:space="preserve">, if other men, whether calling themselves a government, or by any other name, have the right to take them from him, without his consent. </w:t>
                        </w:r>
                        <w:r w:rsidRPr="00100990">
                          <w:rPr>
                            <w:rFonts w:ascii="Tahoma" w:eastAsia="Times New Roman" w:hAnsi="Tahoma" w:cs="Tahoma"/>
                            <w:b/>
                            <w:sz w:val="22"/>
                            <w:szCs w:val="24"/>
                          </w:rPr>
                          <w:t>Therefore the very idea of a lawmaking government necessarily implies a denial of all such things as individual liberty, or individual rights.</w:t>
                        </w:r>
                        <w:r w:rsidRPr="00100990">
                          <w:rPr>
                            <w:rFonts w:ascii="Tahoma" w:eastAsia="Times New Roman" w:hAnsi="Tahoma" w:cs="Tahoma"/>
                            <w:b/>
                            <w:sz w:val="22"/>
                            <w:szCs w:val="24"/>
                            <w:u w:val="single"/>
                          </w:rPr>
                          <w:t xml:space="preserve"> </w:t>
                        </w:r>
                      </w:p>
                    </w:tc>
                  </w:tr>
                  <w:tr w:rsidR="00B07599" w:rsidRPr="00100990" w:rsidTr="00100990">
                    <w:tc>
                      <w:tcPr>
                        <w:tcW w:w="14150" w:type="dxa"/>
                        <w:shd w:val="clear" w:color="auto" w:fill="FFFFFF"/>
                      </w:tcPr>
                      <w:p w:rsidR="00B07599" w:rsidRPr="00100990" w:rsidRDefault="00B07599" w:rsidP="00D52D7E">
                        <w:pPr>
                          <w:pStyle w:val="ListParagraph"/>
                          <w:numPr>
                            <w:ilvl w:val="0"/>
                            <w:numId w:val="32"/>
                          </w:numPr>
                          <w:spacing w:before="100" w:after="100"/>
                          <w:jc w:val="both"/>
                          <w:rPr>
                            <w:rFonts w:ascii="Tahoma" w:eastAsia="Times New Roman" w:hAnsi="Tahoma" w:cs="Tahoma"/>
                            <w:sz w:val="22"/>
                            <w:szCs w:val="24"/>
                            <w:u w:val="single"/>
                          </w:rPr>
                        </w:pPr>
                        <w:r w:rsidRPr="00100990">
                          <w:rPr>
                            <w:rFonts w:ascii="Tahoma" w:eastAsia="Times New Roman" w:hAnsi="Tahoma" w:cs="Tahoma"/>
                            <w:sz w:val="22"/>
                            <w:szCs w:val="24"/>
                          </w:rPr>
                          <w:t xml:space="preserve">All this is shown as follows, </w:t>
                        </w:r>
                        <w:r w:rsidRPr="00100990">
                          <w:rPr>
                            <w:rFonts w:ascii="Tahoma" w:eastAsia="Times New Roman" w:hAnsi="Tahoma" w:cs="Tahoma"/>
                            <w:i/>
                            <w:iCs/>
                            <w:sz w:val="22"/>
                            <w:szCs w:val="24"/>
                          </w:rPr>
                          <w:t>viz</w:t>
                        </w:r>
                        <w:r w:rsidRPr="00100990">
                          <w:rPr>
                            <w:rFonts w:ascii="Tahoma" w:eastAsia="Times New Roman" w:hAnsi="Tahoma" w:cs="Tahoma"/>
                            <w:sz w:val="22"/>
                            <w:szCs w:val="24"/>
                          </w:rPr>
                          <w:t xml:space="preserve">.; the government denies the </w:t>
                        </w:r>
                        <w:r w:rsidRPr="00100990">
                          <w:rPr>
                            <w:rFonts w:ascii="Tahoma" w:eastAsia="Times New Roman" w:hAnsi="Tahoma" w:cs="Tahoma"/>
                            <w:i/>
                            <w:iCs/>
                            <w:sz w:val="22"/>
                            <w:szCs w:val="24"/>
                          </w:rPr>
                          <w:t>natural</w:t>
                        </w:r>
                        <w:r w:rsidRPr="00100990">
                          <w:rPr>
                            <w:rFonts w:ascii="Tahoma" w:eastAsia="Times New Roman" w:hAnsi="Tahoma" w:cs="Tahoma"/>
                            <w:sz w:val="22"/>
                            <w:szCs w:val="24"/>
                          </w:rPr>
                          <w:t xml:space="preserve"> right of individuals to take possession of wilderness land, and hold and cultivate it for their own subsistence. It asserts that wilderness land is the property of the government; and that individuals have no right to take possession of, or cultivate, it, unless by special grant of the government. And if an individual attempts to exercise this natural right, the government punishes him as a trespasser and a criminal. </w:t>
                        </w:r>
                        <w:r w:rsidRPr="00100990">
                          <w:rPr>
                            <w:rFonts w:ascii="Tahoma" w:eastAsia="Times New Roman" w:hAnsi="Tahoma" w:cs="Tahoma"/>
                            <w:b/>
                            <w:sz w:val="22"/>
                            <w:szCs w:val="24"/>
                          </w:rPr>
                          <w:t>The government has no more right to claim the ownership of wilderness lands; than it has to claim the ownership of the sunshine, the water, or the atmosphere.</w:t>
                        </w:r>
                        <w:r w:rsidRPr="00100990">
                          <w:rPr>
                            <w:rFonts w:ascii="Tahoma" w:eastAsia="Times New Roman" w:hAnsi="Tahoma" w:cs="Tahoma"/>
                            <w:sz w:val="22"/>
                            <w:szCs w:val="24"/>
                            <w:u w:val="single"/>
                          </w:rPr>
                          <w:t xml:space="preserve"> And it has no more right to punish a man for taking possession of wilderness land, and cultivating it, without the consent of the government, than it has to punish him for breathing the air, drinking the water, or enjoying the sunshine, without a special grant from the government. </w:t>
                        </w:r>
                      </w:p>
                    </w:tc>
                  </w:tr>
                  <w:tr w:rsidR="00B07599" w:rsidRPr="00100990" w:rsidTr="00100990">
                    <w:tc>
                      <w:tcPr>
                        <w:tcW w:w="14150" w:type="dxa"/>
                        <w:shd w:val="clear" w:color="auto" w:fill="FFFFFF"/>
                      </w:tcPr>
                      <w:p w:rsidR="00B07599" w:rsidRPr="00100990" w:rsidRDefault="00B07599" w:rsidP="00D52D7E">
                        <w:pPr>
                          <w:pStyle w:val="ListParagraph"/>
                          <w:numPr>
                            <w:ilvl w:val="0"/>
                            <w:numId w:val="32"/>
                          </w:numPr>
                          <w:spacing w:before="100" w:after="100"/>
                          <w:jc w:val="both"/>
                          <w:rPr>
                            <w:rFonts w:ascii="Tahoma" w:eastAsia="Times New Roman" w:hAnsi="Tahoma" w:cs="Tahoma"/>
                            <w:sz w:val="22"/>
                            <w:szCs w:val="24"/>
                            <w:u w:val="single"/>
                          </w:rPr>
                        </w:pPr>
                        <w:r w:rsidRPr="00100990">
                          <w:rPr>
                            <w:rFonts w:ascii="Tahoma" w:eastAsia="Times New Roman" w:hAnsi="Tahoma" w:cs="Tahoma"/>
                            <w:sz w:val="22"/>
                            <w:szCs w:val="24"/>
                          </w:rPr>
                          <w:t xml:space="preserve">And this is the theory, on which </w:t>
                        </w:r>
                        <w:r w:rsidRPr="00100990">
                          <w:rPr>
                            <w:rFonts w:ascii="Tahoma" w:eastAsia="Times New Roman" w:hAnsi="Tahoma" w:cs="Tahoma"/>
                            <w:sz w:val="22"/>
                            <w:szCs w:val="24"/>
                            <w:u w:val="single"/>
                          </w:rPr>
                          <w:t>John Locke</w:t>
                        </w:r>
                        <w:r w:rsidRPr="00100990">
                          <w:rPr>
                            <w:rFonts w:ascii="Tahoma" w:eastAsia="Times New Roman" w:hAnsi="Tahoma" w:cs="Tahoma"/>
                            <w:sz w:val="22"/>
                            <w:szCs w:val="24"/>
                          </w:rPr>
                          <w:t xml:space="preserve">, David Hume, </w:t>
                        </w:r>
                        <w:r w:rsidRPr="00100990">
                          <w:rPr>
                            <w:rFonts w:ascii="Tahoma" w:eastAsia="Times New Roman" w:hAnsi="Tahoma" w:cs="Tahoma"/>
                            <w:sz w:val="22"/>
                            <w:szCs w:val="24"/>
                            <w:u w:val="single"/>
                          </w:rPr>
                          <w:t>Adam Smith</w:t>
                        </w:r>
                        <w:r w:rsidRPr="00100990">
                          <w:rPr>
                            <w:rFonts w:ascii="Tahoma" w:eastAsia="Times New Roman" w:hAnsi="Tahoma" w:cs="Tahoma"/>
                            <w:sz w:val="22"/>
                            <w:szCs w:val="24"/>
                          </w:rPr>
                          <w:t xml:space="preserve">, David Ricardo, J. R. McCulloch, and John Stuart Mill, in England, and Amasa Walker, Charles H. Carroll, Hugh McCulloch, in this country, and all the other conspicuous advocates of the monopoly, both in this country and in England, have attempted to justify it. They have all held that it was not necessary that money should be a </w:t>
                        </w:r>
                        <w:r w:rsidRPr="00100990">
                          <w:rPr>
                            <w:rFonts w:ascii="Tahoma" w:eastAsia="Times New Roman" w:hAnsi="Tahoma" w:cs="Tahoma"/>
                            <w:i/>
                            <w:iCs/>
                            <w:sz w:val="22"/>
                            <w:szCs w:val="24"/>
                          </w:rPr>
                          <w:t>bona fide</w:t>
                        </w:r>
                        <w:r w:rsidRPr="00100990">
                          <w:rPr>
                            <w:rFonts w:ascii="Tahoma" w:eastAsia="Times New Roman" w:hAnsi="Tahoma" w:cs="Tahoma"/>
                            <w:sz w:val="22"/>
                            <w:szCs w:val="24"/>
                          </w:rPr>
                          <w:t xml:space="preserve"> equivalent of the labor or property to be bought with it; but that, by the prohibition of all other money, the holders of a comparatively worthless amount of licensed money would be enabled to buy, at their own prices, the labor and property of all other men. </w:t>
                        </w:r>
                        <w:r w:rsidRPr="00100990">
                          <w:rPr>
                            <w:rFonts w:ascii="Tahoma" w:eastAsia="Times New Roman" w:hAnsi="Tahoma" w:cs="Tahoma"/>
                            <w:b/>
                            <w:sz w:val="22"/>
                            <w:szCs w:val="24"/>
                          </w:rPr>
                          <w:t xml:space="preserve">And this is the theory on which the governments of England and the United States have always, with immaterial exceptions, acted, in prohibiting all but such small amounts of money as they (the governments) should specially license. </w:t>
                        </w:r>
                        <w:r w:rsidRPr="00100990">
                          <w:rPr>
                            <w:rFonts w:ascii="Tahoma" w:eastAsia="Times New Roman" w:hAnsi="Tahoma" w:cs="Tahoma"/>
                            <w:b/>
                            <w:i/>
                            <w:iCs/>
                            <w:sz w:val="22"/>
                            <w:szCs w:val="24"/>
                          </w:rPr>
                          <w:t>And it is the theory upon which they act now</w:t>
                        </w:r>
                        <w:r w:rsidRPr="00100990">
                          <w:rPr>
                            <w:rFonts w:ascii="Tahoma" w:eastAsia="Times New Roman" w:hAnsi="Tahoma" w:cs="Tahoma"/>
                            <w:b/>
                            <w:sz w:val="22"/>
                            <w:szCs w:val="24"/>
                          </w:rPr>
                          <w:t>. And it is so manifestly a theory of pure robbery, that scarce a word can be necessary to make it more evidently so than it now is.</w:t>
                        </w:r>
                        <w:r w:rsidRPr="00100990">
                          <w:rPr>
                            <w:rFonts w:ascii="Tahoma" w:eastAsia="Times New Roman" w:hAnsi="Tahoma" w:cs="Tahoma"/>
                            <w:sz w:val="22"/>
                            <w:szCs w:val="24"/>
                            <w:u w:val="single"/>
                          </w:rPr>
                          <w:t xml:space="preserve"> </w:t>
                        </w:r>
                      </w:p>
                    </w:tc>
                  </w:tr>
                  <w:tr w:rsidR="00B07599" w:rsidRPr="00100990" w:rsidTr="00100990">
                    <w:tc>
                      <w:tcPr>
                        <w:tcW w:w="14150" w:type="dxa"/>
                        <w:shd w:val="clear" w:color="auto" w:fill="FFFFFF"/>
                      </w:tcPr>
                      <w:p w:rsidR="00B07599" w:rsidRPr="00100990" w:rsidRDefault="00B07599" w:rsidP="00D52D7E">
                        <w:pPr>
                          <w:pStyle w:val="ListParagraph"/>
                          <w:numPr>
                            <w:ilvl w:val="0"/>
                            <w:numId w:val="32"/>
                          </w:numPr>
                          <w:spacing w:before="100" w:after="100"/>
                          <w:jc w:val="both"/>
                          <w:rPr>
                            <w:rFonts w:ascii="Tahoma" w:eastAsia="Times New Roman" w:hAnsi="Tahoma" w:cs="Tahoma"/>
                            <w:sz w:val="22"/>
                            <w:szCs w:val="24"/>
                          </w:rPr>
                        </w:pPr>
                        <w:r w:rsidRPr="00100990">
                          <w:rPr>
                            <w:rFonts w:ascii="Tahoma" w:eastAsia="Times New Roman" w:hAnsi="Tahoma" w:cs="Tahoma"/>
                            <w:sz w:val="22"/>
                            <w:szCs w:val="24"/>
                          </w:rPr>
                          <w:t xml:space="preserve">The so-called taxes or duties, which the government levies upon imports, are a practical violation both of men's natural right of property, and of their natural right to make their own contracts. </w:t>
                        </w:r>
                        <w:r w:rsidRPr="00100990">
                          <w:rPr>
                            <w:rFonts w:ascii="Tahoma" w:eastAsia="Times New Roman" w:hAnsi="Tahoma" w:cs="Tahoma"/>
                            <w:b/>
                            <w:sz w:val="22"/>
                            <w:szCs w:val="24"/>
                          </w:rPr>
                          <w:t xml:space="preserve">A man has the same </w:t>
                        </w:r>
                        <w:r w:rsidRPr="00100990">
                          <w:rPr>
                            <w:rFonts w:ascii="Tahoma" w:eastAsia="Times New Roman" w:hAnsi="Tahoma" w:cs="Tahoma"/>
                            <w:b/>
                            <w:i/>
                            <w:iCs/>
                            <w:sz w:val="22"/>
                            <w:szCs w:val="24"/>
                          </w:rPr>
                          <w:t>natural</w:t>
                        </w:r>
                        <w:r w:rsidRPr="00100990">
                          <w:rPr>
                            <w:rFonts w:ascii="Tahoma" w:eastAsia="Times New Roman" w:hAnsi="Tahoma" w:cs="Tahoma"/>
                            <w:b/>
                            <w:sz w:val="22"/>
                            <w:szCs w:val="24"/>
                          </w:rPr>
                          <w:t xml:space="preserve"> right to traffic with another, who lives on the opposite side of the globe, as he has to traffic with his next-door neighbor.</w:t>
                        </w:r>
                        <w:r w:rsidRPr="00100990">
                          <w:rPr>
                            <w:rFonts w:ascii="Tahoma" w:eastAsia="Times New Roman" w:hAnsi="Tahoma" w:cs="Tahoma"/>
                            <w:b/>
                            <w:sz w:val="22"/>
                            <w:szCs w:val="24"/>
                            <w:u w:val="single"/>
                          </w:rPr>
                          <w:t xml:space="preserve"> </w:t>
                        </w:r>
                        <w:r w:rsidRPr="00100990">
                          <w:rPr>
                            <w:rFonts w:ascii="Tahoma" w:eastAsia="Times New Roman" w:hAnsi="Tahoma" w:cs="Tahoma"/>
                            <w:sz w:val="22"/>
                            <w:szCs w:val="24"/>
                            <w:u w:val="single"/>
                          </w:rPr>
                          <w:t xml:space="preserve">And any obstruction, price, or penalty, interposed by the government, to the exercise of that right, is a practical violation of the right itself. The ten, twenty, or fifty per cent. of a man's property, which is taken from him, for the reason that he purchased it in a foreign country, must be considered either [*43] as the price be is required to pay for the </w:t>
                        </w:r>
                        <w:r w:rsidRPr="00100990">
                          <w:rPr>
                            <w:rFonts w:ascii="Tahoma" w:eastAsia="Times New Roman" w:hAnsi="Tahoma" w:cs="Tahoma"/>
                            <w:i/>
                            <w:iCs/>
                            <w:sz w:val="22"/>
                            <w:szCs w:val="24"/>
                            <w:u w:val="single"/>
                          </w:rPr>
                          <w:t>privilege</w:t>
                        </w:r>
                        <w:r w:rsidRPr="00100990">
                          <w:rPr>
                            <w:rFonts w:ascii="Tahoma" w:eastAsia="Times New Roman" w:hAnsi="Tahoma" w:cs="Tahoma"/>
                            <w:sz w:val="22"/>
                            <w:szCs w:val="24"/>
                            <w:u w:val="single"/>
                          </w:rPr>
                          <w:t xml:space="preserve"> of buying property in that country, or else as a penalty for having exercised his </w:t>
                        </w:r>
                        <w:r w:rsidRPr="00100990">
                          <w:rPr>
                            <w:rFonts w:ascii="Tahoma" w:eastAsia="Times New Roman" w:hAnsi="Tahoma" w:cs="Tahoma"/>
                            <w:i/>
                            <w:iCs/>
                            <w:sz w:val="22"/>
                            <w:szCs w:val="24"/>
                            <w:u w:val="single"/>
                          </w:rPr>
                          <w:t>natural right</w:t>
                        </w:r>
                        <w:r w:rsidRPr="00100990">
                          <w:rPr>
                            <w:rFonts w:ascii="Tahoma" w:eastAsia="Times New Roman" w:hAnsi="Tahoma" w:cs="Tahoma"/>
                            <w:sz w:val="22"/>
                            <w:szCs w:val="24"/>
                            <w:u w:val="single"/>
                          </w:rPr>
                          <w:t xml:space="preserve"> of buying it in that country. </w:t>
                        </w:r>
                        <w:r w:rsidRPr="00100990">
                          <w:rPr>
                            <w:rFonts w:ascii="Tahoma" w:eastAsia="Times New Roman" w:hAnsi="Tahoma" w:cs="Tahoma"/>
                            <w:sz w:val="22"/>
                            <w:szCs w:val="24"/>
                          </w:rPr>
                          <w:t xml:space="preserve">Whether it be considered as a price paid for a privilege, or a penalty for having exercised a natural right, it is a violation both of his natural right of property, and of his natural right to make a contract in that country.” </w:t>
                        </w:r>
                      </w:p>
                    </w:tc>
                  </w:tr>
                </w:tbl>
                <w:p w:rsidR="00B07599" w:rsidRPr="00F17D08" w:rsidRDefault="00B07599" w:rsidP="00D52D7E">
                  <w:pPr>
                    <w:pStyle w:val="ListParagraph"/>
                    <w:numPr>
                      <w:ilvl w:val="0"/>
                      <w:numId w:val="9"/>
                    </w:numPr>
                    <w:spacing w:before="100" w:after="100"/>
                    <w:ind w:right="1440"/>
                    <w:rPr>
                      <w:rFonts w:ascii="Times New Roman" w:eastAsia="Times New Roman" w:hAnsi="Times New Roman"/>
                      <w:szCs w:val="24"/>
                    </w:rPr>
                  </w:pPr>
                  <w:r w:rsidRPr="00F17D08">
                    <w:rPr>
                      <w:rFonts w:ascii="Times New Roman" w:eastAsia="Times New Roman" w:hAnsi="Times New Roman"/>
                      <w:szCs w:val="24"/>
                    </w:rPr>
                    <w:t xml:space="preserve">In short, it is nothing but downright robbery. </w:t>
                  </w:r>
                </w:p>
                <w:p w:rsidR="00B07599" w:rsidRPr="003E600B" w:rsidRDefault="00B07599" w:rsidP="00D52D7E">
                  <w:pPr>
                    <w:pStyle w:val="ListParagraph"/>
                    <w:numPr>
                      <w:ilvl w:val="0"/>
                      <w:numId w:val="9"/>
                    </w:numPr>
                    <w:jc w:val="both"/>
                    <w:rPr>
                      <w:rFonts w:ascii="Times New Roman" w:eastAsia="Times New Roman" w:hAnsi="Times New Roman"/>
                      <w:szCs w:val="24"/>
                      <w:u w:val="single"/>
                    </w:rPr>
                  </w:pPr>
                </w:p>
                <w:p w:rsidR="00B07599" w:rsidRPr="003E600B" w:rsidRDefault="00B07599" w:rsidP="00D52D7E">
                  <w:pPr>
                    <w:pStyle w:val="ListParagraph"/>
                    <w:numPr>
                      <w:ilvl w:val="0"/>
                      <w:numId w:val="9"/>
                    </w:numPr>
                    <w:rPr>
                      <w:rFonts w:ascii="Times New Roman" w:eastAsia="Times New Roman" w:hAnsi="Times New Roman"/>
                      <w:szCs w:val="24"/>
                    </w:rPr>
                  </w:pPr>
                </w:p>
                <w:p w:rsidR="00B07599" w:rsidRPr="00536F59" w:rsidRDefault="00B07599" w:rsidP="001E31DC">
                  <w:pPr>
                    <w:pStyle w:val="ListParagraph"/>
                    <w:spacing w:line="360" w:lineRule="auto"/>
                    <w:ind w:left="0"/>
                    <w:jc w:val="center"/>
                    <w:rPr>
                      <w:rFonts w:ascii="Cambria" w:eastAsia="Times New Roman" w:hAnsi="Cambria"/>
                      <w:i/>
                      <w:iCs/>
                      <w:sz w:val="28"/>
                      <w:szCs w:val="28"/>
                    </w:rPr>
                  </w:pPr>
                </w:p>
              </w:txbxContent>
            </v:textbox>
            <w10:wrap type="square" anchorx="page" anchory="page"/>
          </v:shape>
        </w:pict>
      </w:r>
      <w:r>
        <w:rPr>
          <w:noProof/>
        </w:rPr>
        <w:pict>
          <v:shape id="_x0000_s1074" type="#_x0000_t202" style="position:absolute;left:0;text-align:left;margin-left:91.55pt;margin-top:-551.65pt;width:596.35pt;height:21.1pt;z-index:251547136;mso-width-relative:margin;mso-height-relative:margin" fillcolor="yellow">
            <v:fill color2="fill darken(153)" focusposition=".5,.5" focussize="" method="linear sigma" focus="100%" type="gradientRadial"/>
            <v:textbox style="mso-next-textbox:#_x0000_s1074">
              <w:txbxContent>
                <w:p w:rsidR="00B07599" w:rsidRDefault="00B07599" w:rsidP="00641D39">
                  <w:r>
                    <w:t>Extracts from “Letter To Grover Cleveland” by Lysander Spooner (1886) - This text is in the public domain</w:t>
                  </w:r>
                </w:p>
              </w:txbxContent>
            </v:textbox>
          </v:shape>
        </w:pict>
      </w:r>
      <w:r w:rsidR="006911B1">
        <w:br w:type="page"/>
      </w:r>
    </w:p>
    <w:p w:rsidR="008C0452" w:rsidRDefault="001C7554">
      <w:r w:rsidRPr="001C7554">
        <w:rPr>
          <w:rFonts w:eastAsiaTheme="minorHAnsi" w:cstheme="minorBidi"/>
          <w:noProof/>
        </w:rPr>
        <w:pict>
          <v:shape id="_x0000_s1117" type="#_x0000_t202" style="position:absolute;left:0;text-align:left;margin-left:8.35pt;margin-top:-547.25pt;width:696.75pt;height:23.95pt;z-index:251590144;mso-width-relative:margin;mso-height-relative:margin">
            <v:fill color2="#999"/>
            <v:textbox style="mso-next-textbox:#_x0000_s1117">
              <w:txbxContent>
                <w:p w:rsidR="00B07599" w:rsidRPr="00176589" w:rsidRDefault="00B07599" w:rsidP="005006A3">
                  <w:pPr>
                    <w:ind w:left="0"/>
                    <w:rPr>
                      <w:rFonts w:ascii="Tahoma" w:hAnsi="Tahoma" w:cs="Tahoma"/>
                      <w:b/>
                      <w:sz w:val="22"/>
                    </w:rPr>
                  </w:pPr>
                  <w:r w:rsidRPr="00176589">
                    <w:rPr>
                      <w:rFonts w:ascii="Tahoma" w:hAnsi="Tahoma" w:cs="Tahoma"/>
                      <w:b/>
                      <w:sz w:val="22"/>
                    </w:rPr>
                    <w:t>XVIII. Extracts from “Letter To Grover Cleveland” by Lysander Spooner (1886) -</w:t>
                  </w:r>
                  <w:r w:rsidRPr="00176589">
                    <w:rPr>
                      <w:b/>
                      <w:sz w:val="22"/>
                    </w:rPr>
                    <w:t xml:space="preserve"> </w:t>
                  </w:r>
                  <w:r w:rsidRPr="00176589">
                    <w:rPr>
                      <w:rFonts w:ascii="Tahoma" w:hAnsi="Tahoma" w:cs="Tahoma"/>
                      <w:b/>
                      <w:sz w:val="20"/>
                    </w:rPr>
                    <w:t xml:space="preserve">This text is in the public domain </w:t>
                  </w:r>
                  <w:r w:rsidRPr="00176589">
                    <w:rPr>
                      <w:rFonts w:ascii="Tahoma" w:hAnsi="Tahoma" w:cs="Tahoma"/>
                      <w:b/>
                      <w:sz w:val="22"/>
                    </w:rPr>
                    <w:t>(Cont.)</w:t>
                  </w:r>
                </w:p>
              </w:txbxContent>
            </v:textbox>
          </v:shape>
        </w:pict>
      </w:r>
      <w:r>
        <w:rPr>
          <w:noProof/>
          <w:lang w:eastAsia="zh-TW"/>
        </w:rPr>
        <w:pict>
          <v:shape id="_x0000_s1077" type="#_x0000_t202" style="position:absolute;left:0;text-align:left;margin-left:0;margin-top:0;width:733.3pt;height:512.2pt;z-index:251550208;mso-position-horizontal:center;mso-position-horizontal-relative:margin;mso-position-vertical:bottom;mso-position-vertical-relative:margin;mso-width-relative:margin;v-text-anchor:middle" o:allowincell="f" filled="f" strokecolor="#622423" strokeweight="6pt">
            <v:stroke linestyle="thickThin"/>
            <v:textbox style="mso-next-textbox:#_x0000_s1077" inset="10.8pt,7.2pt,10.8pt,7.2pt">
              <w:txbxContent>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4400"/>
                  </w:tblGrid>
                  <w:tr w:rsidR="00B07599" w:rsidRPr="00805740" w:rsidTr="00805740">
                    <w:tc>
                      <w:tcPr>
                        <w:tcW w:w="14400" w:type="dxa"/>
                        <w:shd w:val="clear" w:color="auto" w:fill="FFFFFF"/>
                      </w:tcPr>
                      <w:p w:rsidR="00B07599" w:rsidRPr="00805740" w:rsidRDefault="00B07599" w:rsidP="00D52D7E">
                        <w:pPr>
                          <w:pStyle w:val="ListParagraph"/>
                          <w:numPr>
                            <w:ilvl w:val="0"/>
                            <w:numId w:val="35"/>
                          </w:numPr>
                          <w:rPr>
                            <w:rFonts w:ascii="Tahoma" w:eastAsia="Times New Roman" w:hAnsi="Tahoma" w:cs="Tahoma"/>
                            <w:sz w:val="22"/>
                            <w:szCs w:val="24"/>
                          </w:rPr>
                        </w:pPr>
                        <w:r w:rsidRPr="00805740">
                          <w:rPr>
                            <w:rFonts w:ascii="Tahoma" w:eastAsia="Times New Roman" w:hAnsi="Tahoma" w:cs="Tahoma"/>
                            <w:b/>
                            <w:sz w:val="22"/>
                            <w:szCs w:val="24"/>
                          </w:rPr>
                          <w:t>“The right of property is a natural right. The only real right of property, that is known to mankind, is the natural right.</w:t>
                        </w:r>
                        <w:r w:rsidRPr="00805740">
                          <w:rPr>
                            <w:rFonts w:ascii="Tahoma" w:eastAsia="Times New Roman" w:hAnsi="Tahoma" w:cs="Tahoma"/>
                            <w:sz w:val="22"/>
                            <w:szCs w:val="24"/>
                          </w:rPr>
                          <w:t xml:space="preserve"> Men have also a natural right to convey their natural rights of property from one person to another. And there is no means known to mankind, by which this natural right of property can be transferred, or conveyed, by one man to another, except by such contracts as are naturally obligatory; that is, naturally capable of conveying and binding the right of property. All contracts whatsoever, that are naturally capable, competent, and sufficient to convey, transfer, and bind the natural right of property, are naturally obligatory; and legally and truly do convey, transfer, and bind such rights of property as they purport to convey, transfer, and bind. All the other modes, by which one man has ever attempted to acquire the property of another, have been thefts, robberies, and frauds. But these, of course, have never conveyed any real rights of property. To make any contract binding, obligatory, and effectual for conveying and transferring rights of property, these three conditions only are essential, viz., 1, That it be entered into by parties, who are mentally competent to make reasonable contracts. 2. That the contract be a purely voluntary one: that is, that it be entered into without either force or fraud on either side. 3. That the right of property, which the contract purports to convey, be such a one as is naturally capable of being conveyed, or transferred, by one man to another. Subject to these conditions, all contracts whatsoever, for conveying rights of property --- that is, for buying and selling, borrowing and lending, giving and receiving property --- are naturally obligatory, and bind such rights of property as they purport to convey. Subject to these conditions, all contracts, for the conveyance of rights of property, are recognized as valid, all over the world, by both civilized and savage man, except in those particular cases where governments arbitrarily and tyrannically prohibit, alter, or invalidate them. This natural "obligation of contracts" must necessarily be presumed to be the one, and the only one, which the constitution </w:t>
                        </w:r>
                        <w:r w:rsidRPr="00805740">
                          <w:rPr>
                            <w:rFonts w:ascii="Tahoma" w:eastAsia="Times New Roman" w:hAnsi="Tahoma" w:cs="Tahoma"/>
                            <w:b/>
                            <w:sz w:val="22"/>
                            <w:szCs w:val="24"/>
                          </w:rPr>
                          <w:t>forbids</w:t>
                        </w:r>
                        <w:r w:rsidRPr="00805740">
                          <w:rPr>
                            <w:rFonts w:ascii="Tahoma" w:eastAsia="Times New Roman" w:hAnsi="Tahoma" w:cs="Tahoma"/>
                            <w:sz w:val="22"/>
                            <w:szCs w:val="24"/>
                          </w:rPr>
                          <w:t xml:space="preserve"> </w:t>
                        </w:r>
                        <w:r w:rsidRPr="00805740">
                          <w:rPr>
                            <w:rFonts w:ascii="Tahoma" w:eastAsia="Times New Roman" w:hAnsi="Tahoma" w:cs="Tahoma"/>
                            <w:b/>
                            <w:sz w:val="22"/>
                            <w:szCs w:val="24"/>
                          </w:rPr>
                          <w:t>to be impaired</w:t>
                        </w:r>
                        <w:r w:rsidRPr="00805740">
                          <w:rPr>
                            <w:rFonts w:ascii="Tahoma" w:eastAsia="Times New Roman" w:hAnsi="Tahoma" w:cs="Tahoma"/>
                            <w:sz w:val="22"/>
                            <w:szCs w:val="24"/>
                          </w:rPr>
                          <w:t xml:space="preserve">, </w:t>
                        </w:r>
                        <w:r w:rsidRPr="00805740">
                          <w:rPr>
                            <w:rFonts w:ascii="Tahoma" w:eastAsia="Times New Roman" w:hAnsi="Tahoma" w:cs="Tahoma"/>
                            <w:b/>
                            <w:sz w:val="22"/>
                            <w:szCs w:val="24"/>
                          </w:rPr>
                          <w:t>by any State law whatever</w:t>
                        </w:r>
                        <w:r w:rsidRPr="00805740">
                          <w:rPr>
                            <w:rFonts w:ascii="Tahoma" w:eastAsia="Times New Roman" w:hAnsi="Tahoma" w:cs="Tahoma"/>
                            <w:sz w:val="22"/>
                            <w:szCs w:val="24"/>
                          </w:rPr>
                          <w:t xml:space="preserve">, if we are to presume that the constitution was intended for the maintenance of justice, or men's natural rights. </w:t>
                        </w:r>
                      </w:p>
                    </w:tc>
                  </w:tr>
                  <w:tr w:rsidR="00B07599" w:rsidRPr="00805740" w:rsidTr="00805740">
                    <w:tc>
                      <w:tcPr>
                        <w:tcW w:w="14400" w:type="dxa"/>
                        <w:shd w:val="clear" w:color="auto" w:fill="FFFFFF"/>
                      </w:tcPr>
                      <w:p w:rsidR="00B07599" w:rsidRPr="00805740" w:rsidRDefault="00B07599" w:rsidP="00D52D7E">
                        <w:pPr>
                          <w:pStyle w:val="ListParagraph"/>
                          <w:numPr>
                            <w:ilvl w:val="0"/>
                            <w:numId w:val="35"/>
                          </w:numPr>
                          <w:rPr>
                            <w:rFonts w:ascii="Tahoma" w:eastAsia="Times New Roman" w:hAnsi="Tahoma" w:cs="Tahoma"/>
                            <w:sz w:val="22"/>
                            <w:szCs w:val="24"/>
                          </w:rPr>
                        </w:pPr>
                        <w:r w:rsidRPr="00805740">
                          <w:rPr>
                            <w:rFonts w:ascii="Tahoma" w:eastAsia="Times New Roman" w:hAnsi="Tahoma" w:cs="Tahoma"/>
                            <w:sz w:val="22"/>
                            <w:szCs w:val="24"/>
                          </w:rPr>
                          <w:t>3. A third pretence, by which the courts attempt to evade this provision of the constitution, is this: They say that "the law is a part of the contract" itself; and therefore cannot impair its obligation. By this they mean that, if a law is standing upon the statute book, prescribing what obligation certain contracts shall, or shall not, have, it must then be presumed that, whenever such a contract is made, the parties intended to make it according to that law; and really to make the law a part of their contract; although they themselves say nothing of the kind</w:t>
                        </w:r>
                        <w:r w:rsidRPr="00805740">
                          <w:rPr>
                            <w:rFonts w:ascii="Tahoma" w:eastAsia="Times New Roman" w:hAnsi="Tahoma" w:cs="Tahoma"/>
                            <w:b/>
                            <w:sz w:val="22"/>
                            <w:szCs w:val="24"/>
                          </w:rPr>
                          <w:t>. This pretence, that the law is a part of the contract, is a mere trick to cheat people out of their natural right to make their own contracts; and to compel them to make only such contracts as the lawmakers choose to permit them to make.</w:t>
                        </w:r>
                        <w:r w:rsidRPr="00805740">
                          <w:rPr>
                            <w:rFonts w:ascii="Tahoma" w:eastAsia="Times New Roman" w:hAnsi="Tahoma" w:cs="Tahoma"/>
                            <w:sz w:val="22"/>
                            <w:szCs w:val="24"/>
                          </w:rPr>
                          <w:t xml:space="preserve"> To say that it must be presumed that the parties intended to make their contracts according to such laws as may be prescribed to them --- or, what is the same thing, to make the laws a part of their contracts --- is equivalent to saying that the parties must be presumed to have given up all their natural right to make their own contracts; to have acknowledged themselves imbeciles, incompetent to make reasonable contracts, and to have authorized the lawmakers to make their contracts for them; for if the lawmakers can make any part of a man's contract, and presume his consent to it, they can make a whole one, and presume his consent to it. </w:t>
                        </w:r>
                        <w:r w:rsidRPr="00805740">
                          <w:rPr>
                            <w:rFonts w:ascii="Tahoma" w:eastAsia="Times New Roman" w:hAnsi="Tahoma" w:cs="Tahoma"/>
                            <w:b/>
                            <w:sz w:val="22"/>
                            <w:szCs w:val="24"/>
                          </w:rPr>
                          <w:t>If the lawmakers can make any part of men's contracts, they can make the whole of them; and can, therefore, buy and sell, borrow and lend, give and receive men's property of all kinds, according to their (the lawmakers) own will, pleasure, or discretion; without the consent of the real owners of the property, and even without their knowledge, until it is too late. In short, they may take any man's property, and give it, or sell it, to whom they please, and on such conditions, and at such prices, as they please; without any regard to the rights of the owner. They may, in fact, at their pleasure, strip any, or every, man of his property, and bestow it upon whom they will; and then justify the act upon the presumption that the owner consented to have his property thus taken from him and given to others. “</w:t>
                        </w:r>
                      </w:p>
                    </w:tc>
                  </w:tr>
                  <w:tr w:rsidR="00B07599" w:rsidRPr="00805740" w:rsidTr="00805740">
                    <w:trPr>
                      <w:trHeight w:val="577"/>
                    </w:trPr>
                    <w:tc>
                      <w:tcPr>
                        <w:tcW w:w="14400" w:type="dxa"/>
                        <w:shd w:val="clear" w:color="auto" w:fill="FFFFFF"/>
                      </w:tcPr>
                      <w:p w:rsidR="00B07599" w:rsidRPr="00805740" w:rsidRDefault="00B07599" w:rsidP="00D52D7E">
                        <w:pPr>
                          <w:pStyle w:val="ListParagraph"/>
                          <w:numPr>
                            <w:ilvl w:val="0"/>
                            <w:numId w:val="35"/>
                          </w:numPr>
                          <w:rPr>
                            <w:rFonts w:ascii="Tahoma" w:eastAsia="Times New Roman" w:hAnsi="Tahoma" w:cs="Tahoma"/>
                            <w:b/>
                            <w:sz w:val="22"/>
                            <w:szCs w:val="24"/>
                          </w:rPr>
                        </w:pPr>
                        <w:r w:rsidRPr="00805740">
                          <w:rPr>
                            <w:rFonts w:ascii="Tahoma" w:eastAsia="Times New Roman" w:hAnsi="Tahoma" w:cs="Tahoma"/>
                            <w:b/>
                            <w:sz w:val="22"/>
                            <w:szCs w:val="24"/>
                          </w:rPr>
                          <w:t>This absurd, contemptible, and detestable trick has had a long lease of life, and has been used as a cover for some of the greatest of crimes.”</w:t>
                        </w:r>
                      </w:p>
                    </w:tc>
                  </w:tr>
                </w:tbl>
                <w:p w:rsidR="00B07599" w:rsidRPr="00536F59" w:rsidRDefault="00B07599" w:rsidP="00CE2E8B">
                  <w:pPr>
                    <w:spacing w:line="360" w:lineRule="auto"/>
                    <w:ind w:left="0"/>
                    <w:jc w:val="center"/>
                    <w:rPr>
                      <w:rFonts w:ascii="Cambria" w:eastAsia="Times New Roman" w:hAnsi="Cambria"/>
                      <w:i/>
                      <w:iCs/>
                      <w:sz w:val="28"/>
                      <w:szCs w:val="28"/>
                    </w:rPr>
                  </w:pPr>
                </w:p>
              </w:txbxContent>
            </v:textbox>
            <w10:wrap type="square" anchorx="margin" anchory="margin"/>
          </v:shape>
        </w:pict>
      </w:r>
      <w:r w:rsidR="008C0452">
        <w:br w:type="page"/>
      </w:r>
    </w:p>
    <w:p w:rsidR="00E230AC" w:rsidRDefault="001C7554">
      <w:pPr>
        <w:rPr>
          <w:rFonts w:ascii="Tahoma" w:hAnsi="Tahoma" w:cs="Tahoma"/>
          <w:sz w:val="27"/>
          <w:szCs w:val="27"/>
          <w:u w:val="single"/>
        </w:rPr>
      </w:pPr>
      <w:r>
        <w:rPr>
          <w:rFonts w:ascii="Tahoma" w:hAnsi="Tahoma" w:cs="Tahoma"/>
          <w:noProof/>
          <w:sz w:val="27"/>
          <w:szCs w:val="27"/>
          <w:u w:val="single"/>
        </w:rPr>
        <w:pict>
          <v:shape id="_x0000_s1081" type="#_x0000_t202" style="position:absolute;left:0;text-align:left;margin-left:8.8pt;margin-top:-1.5pt;width:708.8pt;height:25.8pt;z-index:251553280;mso-width-relative:margin;mso-height-relative:margin">
            <v:fill color2="#999"/>
            <v:textbox style="mso-next-textbox:#_x0000_s1081">
              <w:txbxContent>
                <w:p w:rsidR="00B07599" w:rsidRPr="00176589" w:rsidRDefault="00B07599" w:rsidP="00944A31">
                  <w:pPr>
                    <w:ind w:left="0"/>
                    <w:rPr>
                      <w:rFonts w:ascii="Tahoma" w:hAnsi="Tahoma" w:cs="Tahoma"/>
                      <w:b/>
                      <w:sz w:val="22"/>
                    </w:rPr>
                  </w:pPr>
                  <w:r w:rsidRPr="00176589">
                    <w:rPr>
                      <w:rFonts w:ascii="Tahoma" w:hAnsi="Tahoma" w:cs="Tahoma"/>
                      <w:b/>
                      <w:sz w:val="22"/>
                    </w:rPr>
                    <w:t>XVIII. Extracts from “Letter To Grover Cleveland” by Lysander Spooner (1886) - This text is in the public domain (Cont.)</w:t>
                  </w:r>
                </w:p>
              </w:txbxContent>
            </v:textbox>
          </v:shape>
        </w:pict>
      </w:r>
      <w:r>
        <w:rPr>
          <w:rFonts w:ascii="Tahoma" w:hAnsi="Tahoma" w:cs="Tahoma"/>
          <w:noProof/>
          <w:sz w:val="27"/>
          <w:szCs w:val="27"/>
          <w:u w:val="single"/>
          <w:lang w:eastAsia="zh-TW"/>
        </w:rPr>
        <w:pict>
          <v:shape id="_x0000_s1080" type="#_x0000_t202" style="position:absolute;left:0;text-align:left;margin-left:0;margin-top:0;width:683pt;height:448.3pt;z-index:251552256;mso-position-horizontal:center;mso-position-horizontal-relative:page;mso-position-vertical:center;mso-position-vertical-relative:page;mso-width-relative:margin;v-text-anchor:middle" o:allowincell="f" filled="f" strokecolor="#622423" strokeweight="6pt">
            <v:stroke linestyle="thickThin"/>
            <v:textbox style="mso-next-textbox:#_x0000_s1080" inset="10.8pt,7.2pt,10.8pt,7.2pt">
              <w:txbxContent>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2979"/>
                  </w:tblGrid>
                  <w:tr w:rsidR="00B07599" w:rsidRPr="00944A31" w:rsidTr="00536F59">
                    <w:tc>
                      <w:tcPr>
                        <w:tcW w:w="0" w:type="auto"/>
                        <w:shd w:val="clear" w:color="auto" w:fill="FFFFFF"/>
                      </w:tcPr>
                      <w:p w:rsidR="00B07599" w:rsidRPr="00944A31" w:rsidRDefault="00B07599" w:rsidP="00D52D7E">
                        <w:pPr>
                          <w:pStyle w:val="ListParagraph"/>
                          <w:numPr>
                            <w:ilvl w:val="0"/>
                            <w:numId w:val="12"/>
                          </w:numPr>
                          <w:spacing w:before="100" w:after="100"/>
                          <w:rPr>
                            <w:rFonts w:ascii="Tahoma" w:eastAsia="Times New Roman" w:hAnsi="Tahoma" w:cs="Tahoma"/>
                            <w:b/>
                            <w:sz w:val="22"/>
                            <w:szCs w:val="24"/>
                          </w:rPr>
                        </w:pPr>
                        <w:r w:rsidRPr="00944A31">
                          <w:rPr>
                            <w:rFonts w:ascii="Tahoma" w:eastAsia="Times New Roman" w:hAnsi="Tahoma" w:cs="Tahoma"/>
                            <w:b/>
                            <w:sz w:val="22"/>
                            <w:szCs w:val="24"/>
                          </w:rPr>
                          <w:t>“All these absurdities and atrocities have been practiced by the lawmakers of the States, and sustained by the courts, under the pretence that they (the courts) did not know what the natural "obligation of contracts" was; or that, if they did know what it was, the constitution of the United States</w:t>
                        </w:r>
                        <w:r w:rsidRPr="00944A31">
                          <w:rPr>
                            <w:rFonts w:ascii="Tahoma" w:eastAsia="Times New Roman" w:hAnsi="Tahoma" w:cs="Tahoma"/>
                            <w:sz w:val="22"/>
                            <w:szCs w:val="24"/>
                          </w:rPr>
                          <w:t xml:space="preserve"> </w:t>
                        </w:r>
                        <w:r w:rsidRPr="00944A31">
                          <w:rPr>
                            <w:rFonts w:ascii="Tahoma" w:eastAsia="Times New Roman" w:hAnsi="Tahoma" w:cs="Tahoma"/>
                            <w:b/>
                            <w:sz w:val="22"/>
                            <w:szCs w:val="24"/>
                          </w:rPr>
                          <w:t>imposed no restraint upon its unlimited violation by the State lawmakers. “</w:t>
                        </w:r>
                      </w:p>
                    </w:tc>
                  </w:tr>
                  <w:tr w:rsidR="00B07599" w:rsidRPr="00944A31" w:rsidTr="00536F59">
                    <w:tc>
                      <w:tcPr>
                        <w:tcW w:w="0" w:type="auto"/>
                        <w:shd w:val="clear" w:color="auto" w:fill="FFFFFF"/>
                      </w:tcPr>
                      <w:p w:rsidR="00B07599" w:rsidRPr="00944A31" w:rsidRDefault="00B07599" w:rsidP="00D52D7E">
                        <w:pPr>
                          <w:pStyle w:val="ListParagraph"/>
                          <w:numPr>
                            <w:ilvl w:val="0"/>
                            <w:numId w:val="12"/>
                          </w:numPr>
                          <w:spacing w:before="100" w:after="100"/>
                          <w:rPr>
                            <w:rFonts w:ascii="Tahoma" w:eastAsia="Times New Roman" w:hAnsi="Tahoma" w:cs="Tahoma"/>
                            <w:sz w:val="22"/>
                            <w:szCs w:val="24"/>
                          </w:rPr>
                        </w:pPr>
                        <w:r w:rsidRPr="00944A31">
                          <w:rPr>
                            <w:rFonts w:ascii="Tahoma" w:eastAsia="Times New Roman" w:hAnsi="Tahoma" w:cs="Tahoma"/>
                            <w:sz w:val="22"/>
                            <w:szCs w:val="24"/>
                          </w:rPr>
                          <w:t xml:space="preserve">But, not content with having always sanctioned the unlimited power of the State lawmakers to abolish all men's natural right to make their own contracts, </w:t>
                        </w:r>
                        <w:r w:rsidRPr="00944A31">
                          <w:rPr>
                            <w:rFonts w:ascii="Tahoma" w:eastAsia="Times New Roman" w:hAnsi="Tahoma" w:cs="Tahoma"/>
                            <w:b/>
                            <w:sz w:val="22"/>
                            <w:szCs w:val="24"/>
                          </w:rPr>
                          <w:t>the Supreme Court of the United States has, within the last twenty years, taken pains to assert that congress also has the arbitrary power to abolish the same right</w:t>
                        </w:r>
                        <w:r w:rsidRPr="00944A31">
                          <w:rPr>
                            <w:rFonts w:ascii="Tahoma" w:eastAsia="Times New Roman" w:hAnsi="Tahoma" w:cs="Tahoma"/>
                            <w:sz w:val="22"/>
                            <w:szCs w:val="24"/>
                          </w:rPr>
                          <w:t xml:space="preserve">. 1. It has asserted the arbitrary power of congress to abolish all men's right to make their own contracts, by asserting its power </w:t>
                        </w:r>
                        <w:r w:rsidRPr="00944A31">
                          <w:rPr>
                            <w:rFonts w:ascii="Tahoma" w:eastAsia="Times New Roman" w:hAnsi="Tahoma" w:cs="Tahoma"/>
                            <w:i/>
                            <w:iCs/>
                            <w:sz w:val="22"/>
                            <w:szCs w:val="24"/>
                          </w:rPr>
                          <w:t xml:space="preserve">to alter the meaning of all contracts, after they are made, </w:t>
                        </w:r>
                        <w:r w:rsidRPr="00944A31">
                          <w:rPr>
                            <w:rFonts w:ascii="Tahoma" w:eastAsia="Times New Roman" w:hAnsi="Tahoma" w:cs="Tahoma"/>
                            <w:sz w:val="22"/>
                            <w:szCs w:val="24"/>
                          </w:rPr>
                          <w:t>so as to make them widely, or wholly, different from what the parties had made them. Thus the court has said that, after a man has made a contract to pay a certain number of dollars, at a future time, --- </w:t>
                        </w:r>
                        <w:r w:rsidRPr="00944A31">
                          <w:rPr>
                            <w:rFonts w:ascii="Tahoma" w:eastAsia="Times New Roman" w:hAnsi="Tahoma" w:cs="Tahoma"/>
                            <w:i/>
                            <w:iCs/>
                            <w:sz w:val="22"/>
                            <w:szCs w:val="24"/>
                          </w:rPr>
                          <w:t>meaning such dollars as were current at the time the contract was made</w:t>
                        </w:r>
                        <w:r w:rsidRPr="00944A31">
                          <w:rPr>
                            <w:rFonts w:ascii="Tahoma" w:eastAsia="Times New Roman" w:hAnsi="Tahoma" w:cs="Tahoma"/>
                            <w:sz w:val="22"/>
                            <w:szCs w:val="24"/>
                          </w:rPr>
                          <w:t xml:space="preserve">, --- congress has power to coin a dollar of less value than the one agreed on, and authorize the debtor to pay his debt with a dollar of less value than the one he had promised. To cover up this infamous crime, the court asserts, over and over again, --- what no one denies, --- that congress has power (constitutionally speaking) to alter, at pleasure, the value of its coins. But it then asserts that congress has this additional, and wholly different, power, to wit, the power to declare that this alteration in the value of the coins </w:t>
                        </w:r>
                        <w:r w:rsidRPr="00944A31">
                          <w:rPr>
                            <w:rFonts w:ascii="Tahoma" w:eastAsia="Times New Roman" w:hAnsi="Tahoma" w:cs="Tahoma"/>
                            <w:i/>
                            <w:iCs/>
                            <w:sz w:val="22"/>
                            <w:szCs w:val="24"/>
                          </w:rPr>
                          <w:t>shall work a corresponding change in all existing contracts for the payment of money</w:t>
                        </w:r>
                        <w:r w:rsidRPr="00944A31">
                          <w:rPr>
                            <w:rFonts w:ascii="Tahoma" w:eastAsia="Times New Roman" w:hAnsi="Tahoma" w:cs="Tahoma"/>
                            <w:sz w:val="22"/>
                            <w:szCs w:val="24"/>
                          </w:rPr>
                          <w:t xml:space="preserve">. In reality they say that a contract to pay money is not a contract to pay any particular amount, or value, of such money as was known and understood by the parties at the time the contract was made, </w:t>
                        </w:r>
                        <w:r w:rsidRPr="00944A31">
                          <w:rPr>
                            <w:rFonts w:ascii="Tahoma" w:eastAsia="Times New Roman" w:hAnsi="Tahoma" w:cs="Tahoma"/>
                            <w:i/>
                            <w:iCs/>
                            <w:sz w:val="22"/>
                            <w:szCs w:val="24"/>
                          </w:rPr>
                          <w:t>but only such, and so much, as congress shall afterwards choose to call by that name, when the debt shall become due.</w:t>
                        </w:r>
                        <w:r w:rsidRPr="00944A31">
                          <w:rPr>
                            <w:rFonts w:ascii="Tahoma" w:eastAsia="Times New Roman" w:hAnsi="Tahoma" w:cs="Tahoma"/>
                            <w:sz w:val="22"/>
                            <w:szCs w:val="24"/>
                          </w:rPr>
                          <w:t xml:space="preserve"> </w:t>
                        </w:r>
                      </w:p>
                    </w:tc>
                  </w:tr>
                  <w:tr w:rsidR="00B07599" w:rsidRPr="00944A31" w:rsidTr="00536F59">
                    <w:tc>
                      <w:tcPr>
                        <w:tcW w:w="0" w:type="auto"/>
                        <w:shd w:val="clear" w:color="auto" w:fill="FFFFFF"/>
                      </w:tcPr>
                      <w:p w:rsidR="00B07599" w:rsidRPr="00944A31" w:rsidRDefault="00B07599" w:rsidP="00D52D7E">
                        <w:pPr>
                          <w:pStyle w:val="ListParagraph"/>
                          <w:numPr>
                            <w:ilvl w:val="0"/>
                            <w:numId w:val="12"/>
                          </w:numPr>
                          <w:spacing w:before="100" w:after="100"/>
                          <w:rPr>
                            <w:rFonts w:ascii="Tahoma" w:eastAsia="Times New Roman" w:hAnsi="Tahoma" w:cs="Tahoma"/>
                            <w:sz w:val="22"/>
                            <w:szCs w:val="24"/>
                          </w:rPr>
                        </w:pPr>
                        <w:r w:rsidRPr="00944A31">
                          <w:rPr>
                            <w:rFonts w:ascii="Tahoma" w:eastAsia="Times New Roman" w:hAnsi="Tahoma" w:cs="Tahoma"/>
                            <w:b/>
                            <w:sz w:val="22"/>
                            <w:szCs w:val="24"/>
                          </w:rPr>
                          <w:t>They assert that, by simply retaining the name, while altering the thing, --- </w:t>
                        </w:r>
                        <w:r w:rsidRPr="00944A31">
                          <w:rPr>
                            <w:rFonts w:ascii="Tahoma" w:eastAsia="Times New Roman" w:hAnsi="Tahoma" w:cs="Tahoma"/>
                            <w:b/>
                            <w:i/>
                            <w:iCs/>
                            <w:sz w:val="22"/>
                            <w:szCs w:val="24"/>
                          </w:rPr>
                          <w:t>or by simply giving an old name to a new thing, </w:t>
                        </w:r>
                        <w:r w:rsidRPr="00944A31">
                          <w:rPr>
                            <w:rFonts w:ascii="Tahoma" w:eastAsia="Times New Roman" w:hAnsi="Tahoma" w:cs="Tahoma"/>
                            <w:b/>
                            <w:sz w:val="22"/>
                            <w:szCs w:val="24"/>
                          </w:rPr>
                          <w:t>--- congress has power to utterly abolish the contract which the parties themselves entered into, and substitute for it any such new and different one, as they (congress) may choose to substitute.</w:t>
                        </w:r>
                        <w:r w:rsidRPr="00944A31">
                          <w:rPr>
                            <w:rFonts w:ascii="Tahoma" w:eastAsia="Times New Roman" w:hAnsi="Tahoma" w:cs="Tahoma"/>
                            <w:sz w:val="22"/>
                            <w:szCs w:val="24"/>
                          </w:rPr>
                          <w:t xml:space="preserve"> Here are their own words: </w:t>
                        </w:r>
                      </w:p>
                    </w:tc>
                  </w:tr>
                  <w:tr w:rsidR="00B07599" w:rsidRPr="00944A31" w:rsidTr="00536F59">
                    <w:tc>
                      <w:tcPr>
                        <w:tcW w:w="0" w:type="auto"/>
                        <w:shd w:val="clear" w:color="auto" w:fill="FFFFFF"/>
                      </w:tcPr>
                      <w:p w:rsidR="00B07599" w:rsidRPr="00944A31" w:rsidRDefault="00B07599" w:rsidP="00D52D7E">
                        <w:pPr>
                          <w:pStyle w:val="ListParagraph"/>
                          <w:numPr>
                            <w:ilvl w:val="0"/>
                            <w:numId w:val="12"/>
                          </w:numPr>
                          <w:spacing w:before="100" w:after="100"/>
                          <w:rPr>
                            <w:rFonts w:ascii="Tahoma" w:eastAsia="Times New Roman" w:hAnsi="Tahoma" w:cs="Tahoma"/>
                            <w:sz w:val="22"/>
                            <w:szCs w:val="24"/>
                          </w:rPr>
                        </w:pPr>
                        <w:r w:rsidRPr="00944A31">
                          <w:rPr>
                            <w:rFonts w:ascii="Tahoma" w:eastAsia="Times New Roman" w:hAnsi="Tahoma" w:cs="Tahoma"/>
                            <w:i/>
                            <w:iCs/>
                            <w:sz w:val="22"/>
                            <w:szCs w:val="24"/>
                          </w:rPr>
                          <w:t>The contract obligation . . . not a duty to pay gold or silver, or the kind of money recognized by law at the time when the contract was made, nor was it a duty to pay money of equal intrinsic value in the market . . . But the obligation of a contract to pay money is to pay that which the law shall recognize as money when the payment is to be made. --- Legal Tender Cases,</w:t>
                        </w:r>
                        <w:r w:rsidRPr="00944A31">
                          <w:rPr>
                            <w:rFonts w:ascii="Tahoma" w:eastAsia="Times New Roman" w:hAnsi="Tahoma" w:cs="Tahoma"/>
                            <w:sz w:val="22"/>
                            <w:szCs w:val="24"/>
                          </w:rPr>
                          <w:t xml:space="preserve"> 12 </w:t>
                        </w:r>
                        <w:r w:rsidRPr="00944A31">
                          <w:rPr>
                            <w:rFonts w:ascii="Tahoma" w:eastAsia="Times New Roman" w:hAnsi="Tahoma" w:cs="Tahoma"/>
                            <w:i/>
                            <w:iCs/>
                            <w:sz w:val="22"/>
                            <w:szCs w:val="24"/>
                          </w:rPr>
                          <w:t>Wallace</w:t>
                        </w:r>
                        <w:r w:rsidRPr="00944A31">
                          <w:rPr>
                            <w:rFonts w:ascii="Tahoma" w:eastAsia="Times New Roman" w:hAnsi="Tahoma" w:cs="Tahoma"/>
                            <w:sz w:val="22"/>
                            <w:szCs w:val="24"/>
                          </w:rPr>
                          <w:t xml:space="preserve"> 548. </w:t>
                        </w:r>
                        <w:hyperlink r:id="rId162" w:history="1">
                          <w:r w:rsidRPr="00496035">
                            <w:rPr>
                              <w:rStyle w:val="Hyperlink"/>
                              <w:rFonts w:ascii="Tahoma" w:eastAsia="Times New Roman" w:hAnsi="Tahoma" w:cs="Tahoma"/>
                              <w:sz w:val="22"/>
                              <w:szCs w:val="24"/>
                            </w:rPr>
                            <w:t>http://www.answers.com/topic/legal-tender-cases</w:t>
                          </w:r>
                        </w:hyperlink>
                        <w:r w:rsidRPr="00944A31">
                          <w:rPr>
                            <w:rFonts w:ascii="Tahoma" w:eastAsia="Times New Roman" w:hAnsi="Tahoma" w:cs="Tahoma"/>
                            <w:sz w:val="22"/>
                            <w:szCs w:val="24"/>
                          </w:rPr>
                          <w:t xml:space="preserve"> [*67] </w:t>
                        </w:r>
                        <w:r w:rsidRPr="00944A31">
                          <w:rPr>
                            <w:rFonts w:ascii="Tahoma" w:eastAsia="Times New Roman" w:hAnsi="Tahoma" w:cs="Tahoma"/>
                            <w:sz w:val="22"/>
                            <w:szCs w:val="24"/>
                            <w:u w:val="single"/>
                          </w:rPr>
                          <w:t xml:space="preserve">This is saying that the obligation of a contract to pay money is not an obligation to pay what both the law and the parties recognize as money, </w:t>
                        </w:r>
                        <w:r w:rsidRPr="00944A31">
                          <w:rPr>
                            <w:rFonts w:ascii="Tahoma" w:eastAsia="Times New Roman" w:hAnsi="Tahoma" w:cs="Tahoma"/>
                            <w:i/>
                            <w:iCs/>
                            <w:sz w:val="22"/>
                            <w:szCs w:val="24"/>
                            <w:u w:val="single"/>
                          </w:rPr>
                          <w:t>at the time when the contract is made</w:t>
                        </w:r>
                        <w:r w:rsidRPr="00944A31">
                          <w:rPr>
                            <w:rFonts w:ascii="Tahoma" w:eastAsia="Times New Roman" w:hAnsi="Tahoma" w:cs="Tahoma"/>
                            <w:sz w:val="22"/>
                            <w:szCs w:val="24"/>
                            <w:u w:val="single"/>
                          </w:rPr>
                          <w:t>, but only such substitute as congress shall afterwards prescribe</w:t>
                        </w:r>
                        <w:r w:rsidRPr="00944A31">
                          <w:rPr>
                            <w:rFonts w:ascii="Tahoma" w:eastAsia="Times New Roman" w:hAnsi="Tahoma" w:cs="Tahoma"/>
                            <w:sz w:val="22"/>
                            <w:szCs w:val="24"/>
                          </w:rPr>
                          <w:t>, "</w:t>
                        </w:r>
                        <w:r w:rsidRPr="00944A31">
                          <w:rPr>
                            <w:rFonts w:ascii="Tahoma" w:eastAsia="Times New Roman" w:hAnsi="Tahoma" w:cs="Tahoma"/>
                            <w:i/>
                            <w:iCs/>
                            <w:sz w:val="22"/>
                            <w:szCs w:val="24"/>
                          </w:rPr>
                          <w:t>when the payment is to be made</w:t>
                        </w:r>
                        <w:r w:rsidRPr="00944A31">
                          <w:rPr>
                            <w:rFonts w:ascii="Tahoma" w:eastAsia="Times New Roman" w:hAnsi="Tahoma" w:cs="Tahoma"/>
                            <w:sz w:val="22"/>
                            <w:szCs w:val="24"/>
                          </w:rPr>
                          <w:t xml:space="preserve">." This opinion was given by a majority of the court in the year 1870. </w:t>
                        </w:r>
                      </w:p>
                    </w:tc>
                  </w:tr>
                </w:tbl>
                <w:p w:rsidR="00B07599" w:rsidRPr="00536F59" w:rsidRDefault="00B07599" w:rsidP="00272BA8">
                  <w:pPr>
                    <w:pStyle w:val="ListParagraph"/>
                    <w:spacing w:line="360" w:lineRule="auto"/>
                    <w:ind w:left="0"/>
                    <w:rPr>
                      <w:rFonts w:ascii="Cambria" w:eastAsia="Times New Roman" w:hAnsi="Cambria"/>
                      <w:i/>
                      <w:iCs/>
                      <w:sz w:val="28"/>
                      <w:szCs w:val="28"/>
                    </w:rPr>
                  </w:pPr>
                </w:p>
              </w:txbxContent>
            </v:textbox>
            <w10:wrap type="square" anchorx="page" anchory="page"/>
          </v:shape>
        </w:pict>
      </w:r>
      <w:r w:rsidR="00E230AC">
        <w:rPr>
          <w:rFonts w:ascii="Tahoma" w:hAnsi="Tahoma" w:cs="Tahoma"/>
          <w:sz w:val="27"/>
          <w:szCs w:val="27"/>
          <w:u w:val="single"/>
        </w:rPr>
        <w:br w:type="page"/>
      </w:r>
    </w:p>
    <w:p w:rsidR="00967C7F" w:rsidRDefault="001C7554" w:rsidP="00A809FC">
      <w:pPr>
        <w:rPr>
          <w:rFonts w:ascii="Tahoma" w:hAnsi="Tahoma" w:cs="Tahoma"/>
          <w:sz w:val="27"/>
          <w:szCs w:val="27"/>
          <w:u w:val="single"/>
        </w:rPr>
      </w:pPr>
      <w:r>
        <w:rPr>
          <w:rFonts w:ascii="Tahoma" w:hAnsi="Tahoma" w:cs="Tahoma"/>
          <w:noProof/>
          <w:sz w:val="27"/>
          <w:szCs w:val="27"/>
          <w:u w:val="single"/>
        </w:rPr>
        <w:lastRenderedPageBreak/>
        <w:pict>
          <v:shape id="_x0000_s1082" type="#_x0000_t202" style="position:absolute;left:0;text-align:left;margin-left:0;margin-top:0;width:723.5pt;height:502.05pt;z-index:251554304;mso-position-horizontal:center;mso-position-horizontal-relative:page;mso-position-vertical:center;mso-position-vertical-relative:page;mso-width-relative:margin;v-text-anchor:middle" o:allowincell="f" filled="f" strokecolor="#622423" strokeweight="6pt">
            <v:stroke linestyle="thickThin"/>
            <v:textbox style="mso-next-textbox:#_x0000_s1082" inset="10.8pt,7.2pt,10.8pt,7.2pt">
              <w:txbxContent>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4040"/>
                  </w:tblGrid>
                  <w:tr w:rsidR="00B07599" w:rsidRPr="00944A31" w:rsidTr="00944A31">
                    <w:tc>
                      <w:tcPr>
                        <w:tcW w:w="14040" w:type="dxa"/>
                        <w:shd w:val="clear" w:color="auto" w:fill="FFFFFF"/>
                      </w:tcPr>
                      <w:p w:rsidR="00B07599" w:rsidRPr="00944A31" w:rsidRDefault="00B07599" w:rsidP="00D52D7E">
                        <w:pPr>
                          <w:pStyle w:val="ListParagraph"/>
                          <w:numPr>
                            <w:ilvl w:val="0"/>
                            <w:numId w:val="11"/>
                          </w:numPr>
                          <w:spacing w:before="100" w:after="100"/>
                          <w:rPr>
                            <w:rFonts w:ascii="Tahoma" w:eastAsia="Times New Roman" w:hAnsi="Tahoma" w:cs="Tahoma"/>
                            <w:b/>
                            <w:sz w:val="22"/>
                            <w:szCs w:val="24"/>
                          </w:rPr>
                        </w:pPr>
                        <w:r w:rsidRPr="00944A31">
                          <w:rPr>
                            <w:rFonts w:ascii="Tahoma" w:eastAsia="Times New Roman" w:hAnsi="Tahoma" w:cs="Tahoma"/>
                            <w:b/>
                            <w:sz w:val="22"/>
                            <w:szCs w:val="24"/>
                          </w:rPr>
                          <w:t xml:space="preserve">“If a company of bandits were to seize a man's property for their own uses, and give him their note, promising to pay him out of their future robberies, the transaction would not be considered a very legitimate one. But it would be intrinsically just as legitimate as is the one which the Supreme Court sanctions on the part of congress. Bandits have not usually kept supreme courts of their own, to legalize either their robberies, or their promises to pay for past robberies, out of the proceeds of their future ones. Perhaps they may now take a lesson from our Supreme Court, and establish courts of their own, that will hereafter legalize all their contracts of this kind. </w:t>
                        </w:r>
                      </w:p>
                    </w:tc>
                  </w:tr>
                  <w:tr w:rsidR="00B07599" w:rsidRPr="00944A31" w:rsidTr="00944A31">
                    <w:tc>
                      <w:tcPr>
                        <w:tcW w:w="14040" w:type="dxa"/>
                        <w:shd w:val="clear" w:color="auto" w:fill="FFFFFF"/>
                      </w:tcPr>
                      <w:p w:rsidR="00B07599" w:rsidRPr="00944A31" w:rsidRDefault="00B07599" w:rsidP="00D52D7E">
                        <w:pPr>
                          <w:pStyle w:val="ListParagraph"/>
                          <w:numPr>
                            <w:ilvl w:val="0"/>
                            <w:numId w:val="11"/>
                          </w:numPr>
                          <w:spacing w:before="100" w:after="100"/>
                          <w:rPr>
                            <w:rFonts w:ascii="Tahoma" w:eastAsia="Times New Roman" w:hAnsi="Tahoma" w:cs="Tahoma"/>
                            <w:sz w:val="22"/>
                            <w:szCs w:val="24"/>
                          </w:rPr>
                        </w:pPr>
                        <w:r w:rsidRPr="00944A31">
                          <w:rPr>
                            <w:rFonts w:ascii="Tahoma" w:eastAsia="Times New Roman" w:hAnsi="Tahoma" w:cs="Tahoma"/>
                            <w:sz w:val="22"/>
                            <w:szCs w:val="24"/>
                          </w:rPr>
                          <w:t>Such an attempt as this, to justify one crime, by taking for granted the justice of other and greater crimes, is a rather desperate mode of reasoning, for a court of law; to say nothing of a court of justice. The answer to it is</w:t>
                        </w:r>
                        <w:r w:rsidRPr="00944A31">
                          <w:rPr>
                            <w:rFonts w:ascii="Tahoma" w:eastAsia="Times New Roman" w:hAnsi="Tahoma" w:cs="Tahoma"/>
                            <w:b/>
                            <w:sz w:val="22"/>
                            <w:szCs w:val="24"/>
                          </w:rPr>
                          <w:t xml:space="preserve">, that no government, however good in other respects --- any more than any other good institution --- has any right to live otherwise than on purely voluntary support. It can have no right to take either "the poor man's cattle, and horses, and corn," or "the rich man's bonds and notes," or poor men's "bodies and lives," without their consent. </w:t>
                        </w:r>
                        <w:r w:rsidRPr="00944A31">
                          <w:rPr>
                            <w:rFonts w:ascii="Tahoma" w:eastAsia="Times New Roman" w:hAnsi="Tahoma" w:cs="Tahoma"/>
                            <w:sz w:val="22"/>
                            <w:szCs w:val="24"/>
                          </w:rPr>
                          <w:t xml:space="preserve">And when a government resorts to such measures to save its life, we need no further proof that it’s time to die has come: A good government, no more than a bad one, has any right to live by robbery, murder, or any other crime. But so think not the Justices of the Supreme Court of the United States. On the contrary, they bold that, in comparison with the preservation of the government, all the rights of the people to property, liberty, and life are worthless things, not to be regarded. </w:t>
                        </w:r>
                      </w:p>
                    </w:tc>
                  </w:tr>
                  <w:tr w:rsidR="00B07599" w:rsidRPr="00944A31" w:rsidTr="00944A31">
                    <w:tc>
                      <w:tcPr>
                        <w:tcW w:w="14040" w:type="dxa"/>
                        <w:shd w:val="clear" w:color="auto" w:fill="FFFFFF"/>
                      </w:tcPr>
                      <w:p w:rsidR="00B07599" w:rsidRPr="00944A31" w:rsidRDefault="00B07599" w:rsidP="00D52D7E">
                        <w:pPr>
                          <w:pStyle w:val="ListParagraph"/>
                          <w:numPr>
                            <w:ilvl w:val="0"/>
                            <w:numId w:val="11"/>
                          </w:numPr>
                          <w:spacing w:before="100" w:after="100"/>
                          <w:rPr>
                            <w:rFonts w:ascii="Tahoma" w:eastAsia="Times New Roman" w:hAnsi="Tahoma" w:cs="Tahoma"/>
                            <w:sz w:val="22"/>
                            <w:szCs w:val="24"/>
                          </w:rPr>
                        </w:pPr>
                        <w:r w:rsidRPr="00944A31">
                          <w:rPr>
                            <w:rFonts w:ascii="Tahoma" w:eastAsia="Times New Roman" w:hAnsi="Tahoma" w:cs="Tahoma"/>
                            <w:b/>
                            <w:sz w:val="22"/>
                            <w:szCs w:val="24"/>
                          </w:rPr>
                          <w:t xml:space="preserve">The truth was that the government was in peril, </w:t>
                        </w:r>
                        <w:r w:rsidRPr="00944A31">
                          <w:rPr>
                            <w:rFonts w:ascii="Tahoma" w:eastAsia="Times New Roman" w:hAnsi="Tahoma" w:cs="Tahoma"/>
                            <w:b/>
                            <w:i/>
                            <w:iCs/>
                            <w:sz w:val="22"/>
                            <w:szCs w:val="24"/>
                          </w:rPr>
                          <w:t>solely because it was not fit to exist</w:t>
                        </w:r>
                        <w:r w:rsidRPr="00944A31">
                          <w:rPr>
                            <w:rFonts w:ascii="Tahoma" w:eastAsia="Times New Roman" w:hAnsi="Tahoma" w:cs="Tahoma"/>
                            <w:b/>
                            <w:sz w:val="22"/>
                            <w:szCs w:val="24"/>
                          </w:rPr>
                          <w:t>. It and the State governments --- all but parts of one and the same system --- were rotten with tyranny and crime.</w:t>
                        </w:r>
                        <w:r w:rsidRPr="00944A31">
                          <w:rPr>
                            <w:rFonts w:ascii="Tahoma" w:eastAsia="Times New Roman" w:hAnsi="Tahoma" w:cs="Tahoma"/>
                            <w:sz w:val="22"/>
                            <w:szCs w:val="24"/>
                          </w:rPr>
                          <w:t xml:space="preserve"> And being bound together by no honest tie and existing for no honest purpose, destruction was the only honest doom to which any of them were entitled. And if we had spent the same money and blood to destroy them, that we did to preserve them, it would have been ten thousand times more creditable to our intelligence and character as a people. </w:t>
                        </w:r>
                      </w:p>
                    </w:tc>
                  </w:tr>
                  <w:tr w:rsidR="00B07599" w:rsidRPr="00944A31" w:rsidTr="00944A31">
                    <w:tc>
                      <w:tcPr>
                        <w:tcW w:w="14040" w:type="dxa"/>
                        <w:shd w:val="clear" w:color="auto" w:fill="FFFFFF"/>
                      </w:tcPr>
                      <w:p w:rsidR="00B07599" w:rsidRPr="00944A31" w:rsidRDefault="00B07599" w:rsidP="00D52D7E">
                        <w:pPr>
                          <w:pStyle w:val="ListParagraph"/>
                          <w:numPr>
                            <w:ilvl w:val="0"/>
                            <w:numId w:val="11"/>
                          </w:numPr>
                          <w:spacing w:before="100" w:after="100"/>
                          <w:rPr>
                            <w:rFonts w:ascii="Tahoma" w:eastAsia="Times New Roman" w:hAnsi="Tahoma" w:cs="Tahoma"/>
                            <w:sz w:val="22"/>
                            <w:szCs w:val="24"/>
                          </w:rPr>
                        </w:pPr>
                        <w:r w:rsidRPr="00944A31">
                          <w:rPr>
                            <w:rFonts w:ascii="Tahoma" w:eastAsia="Times New Roman" w:hAnsi="Tahoma" w:cs="Tahoma"/>
                            <w:sz w:val="22"/>
                            <w:szCs w:val="24"/>
                          </w:rPr>
                          <w:t xml:space="preserve">Clearly the court has not strengthened its case at all by this picture of the peril in which the government was placed. It has only shown to </w:t>
                        </w:r>
                        <w:r w:rsidRPr="00944A31">
                          <w:rPr>
                            <w:rFonts w:ascii="Tahoma" w:eastAsia="Times New Roman" w:hAnsi="Tahoma" w:cs="Tahoma"/>
                            <w:b/>
                            <w:sz w:val="22"/>
                            <w:szCs w:val="24"/>
                          </w:rPr>
                          <w:t>what desperate straits government, founded on usurpation and fraud, and devoted to robbery and oppression, may be brought, by the quarrels that are liable to arise between the different factions</w:t>
                        </w:r>
                        <w:r w:rsidRPr="00944A31">
                          <w:rPr>
                            <w:rFonts w:ascii="Tahoma" w:eastAsia="Times New Roman" w:hAnsi="Tahoma" w:cs="Tahoma"/>
                            <w:sz w:val="22"/>
                            <w:szCs w:val="24"/>
                          </w:rPr>
                          <w:t xml:space="preserve"> --- that is, the different bands of robbers --- of which it is composed. When such quarrels arise, it is not to be expected that either faction --- having never had any regard to human rights, when acting in concert with the other --- will hesitate at any new crimes that may be necessary to prolong its existence. Here was a government that had never had any legitimate existence. It professedly rested all its authority on a certain paper called a constitution; a paper, I repeat, </w:t>
                        </w:r>
                        <w:r w:rsidRPr="00944A31">
                          <w:rPr>
                            <w:rFonts w:ascii="Tahoma" w:eastAsia="Times New Roman" w:hAnsi="Tahoma" w:cs="Tahoma"/>
                            <w:b/>
                            <w:sz w:val="22"/>
                            <w:szCs w:val="24"/>
                          </w:rPr>
                          <w:t>that nobody had ever signed, that few persons had ever read, that the great body of the people had never seen.</w:t>
                        </w:r>
                        <w:r w:rsidRPr="00944A31">
                          <w:rPr>
                            <w:rFonts w:ascii="Tahoma" w:eastAsia="Times New Roman" w:hAnsi="Tahoma" w:cs="Tahoma"/>
                            <w:sz w:val="22"/>
                            <w:szCs w:val="24"/>
                          </w:rPr>
                          <w:t xml:space="preserve"> This government had been imposed, by a few property holders, upon a people too poor, too scattered, and many of them too ignorant, to resist. </w:t>
                        </w:r>
                        <w:r w:rsidRPr="00944A31">
                          <w:rPr>
                            <w:rFonts w:ascii="Tahoma" w:eastAsia="Times New Roman" w:hAnsi="Tahoma" w:cs="Tahoma"/>
                            <w:b/>
                            <w:sz w:val="22"/>
                            <w:szCs w:val="24"/>
                          </w:rPr>
                          <w:t>It had been carried on, for some seventy years, by a mere cabal of irresponsible men, called lawmakers</w:t>
                        </w:r>
                        <w:r w:rsidRPr="00944A31">
                          <w:rPr>
                            <w:rFonts w:ascii="Tahoma" w:eastAsia="Times New Roman" w:hAnsi="Tahoma" w:cs="Tahoma"/>
                            <w:sz w:val="22"/>
                            <w:szCs w:val="24"/>
                          </w:rPr>
                          <w:t xml:space="preserve">. In this cabal, the several local bands of robbers --- the slaveholders of the South, the iron monopolists, the woolen monopolists, and the money monopolists, of the North --- were represented. </w:t>
                        </w:r>
                        <w:r w:rsidRPr="00944A31">
                          <w:rPr>
                            <w:rFonts w:ascii="Tahoma" w:eastAsia="Times New Roman" w:hAnsi="Tahoma" w:cs="Tahoma"/>
                            <w:b/>
                            <w:sz w:val="22"/>
                            <w:szCs w:val="24"/>
                          </w:rPr>
                          <w:t>The whole purpose of its laws was to rob and enslave the many --- both North and South --- for the benefit of a few: But these robbers and tyrants quarreled --- as lesser bands of robbers have done --- over the division of their spoils. And hence the war.</w:t>
                        </w:r>
                        <w:r w:rsidRPr="00944A31">
                          <w:rPr>
                            <w:rFonts w:ascii="Tahoma" w:eastAsia="Times New Roman" w:hAnsi="Tahoma" w:cs="Tahoma"/>
                            <w:sz w:val="22"/>
                            <w:szCs w:val="24"/>
                          </w:rPr>
                          <w:t xml:space="preserve"> {American Civil War}No such principle as Justice to anybody --- black or white --- was the ruling motive on either side.”</w:t>
                        </w:r>
                      </w:p>
                    </w:tc>
                  </w:tr>
                </w:tbl>
                <w:p w:rsidR="00B07599" w:rsidRPr="00536F59" w:rsidRDefault="00B07599" w:rsidP="00944A31">
                  <w:pPr>
                    <w:pStyle w:val="ListParagraph"/>
                    <w:spacing w:line="360" w:lineRule="auto"/>
                    <w:ind w:left="360"/>
                    <w:rPr>
                      <w:rFonts w:ascii="Cambria" w:eastAsia="Times New Roman" w:hAnsi="Cambria"/>
                      <w:iCs/>
                      <w:sz w:val="28"/>
                      <w:szCs w:val="28"/>
                    </w:rPr>
                  </w:pPr>
                </w:p>
              </w:txbxContent>
            </v:textbox>
            <w10:wrap type="square" anchorx="page" anchory="page"/>
          </v:shape>
        </w:pict>
      </w:r>
      <w:r>
        <w:rPr>
          <w:rFonts w:ascii="Tahoma" w:hAnsi="Tahoma" w:cs="Tahoma"/>
          <w:noProof/>
          <w:sz w:val="27"/>
          <w:szCs w:val="27"/>
          <w:u w:val="single"/>
        </w:rPr>
        <w:pict>
          <v:shape id="_x0000_s1116" type="#_x0000_t202" style="position:absolute;left:0;text-align:left;margin-left:15.2pt;margin-top:-14.45pt;width:670.85pt;height:25.8pt;z-index:251589120;mso-width-relative:margin;mso-height-relative:margin">
            <v:fill color2="#999"/>
            <v:textbox style="mso-next-textbox:#_x0000_s1116">
              <w:txbxContent>
                <w:p w:rsidR="00B07599" w:rsidRPr="00176589" w:rsidRDefault="00B07599" w:rsidP="00944A31">
                  <w:pPr>
                    <w:ind w:left="0"/>
                    <w:rPr>
                      <w:rFonts w:ascii="Tahoma" w:hAnsi="Tahoma" w:cs="Tahoma"/>
                      <w:b/>
                      <w:sz w:val="20"/>
                    </w:rPr>
                  </w:pPr>
                  <w:r w:rsidRPr="00176589">
                    <w:rPr>
                      <w:rFonts w:ascii="Tahoma" w:hAnsi="Tahoma" w:cs="Tahoma"/>
                      <w:b/>
                      <w:sz w:val="22"/>
                    </w:rPr>
                    <w:t xml:space="preserve">XVIII. Extracts from “Letter To Grover Cleveland” by Lysander Spooner (1886) - </w:t>
                  </w:r>
                  <w:r w:rsidRPr="00176589">
                    <w:rPr>
                      <w:rFonts w:ascii="Tahoma" w:hAnsi="Tahoma" w:cs="Tahoma"/>
                      <w:b/>
                      <w:sz w:val="20"/>
                    </w:rPr>
                    <w:t>This text is in the public domain (Cont.)</w:t>
                  </w:r>
                </w:p>
              </w:txbxContent>
            </v:textbox>
          </v:shape>
        </w:pict>
      </w:r>
      <w:r>
        <w:rPr>
          <w:rFonts w:ascii="Tahoma" w:hAnsi="Tahoma" w:cs="Tahoma"/>
          <w:noProof/>
          <w:sz w:val="27"/>
          <w:szCs w:val="27"/>
          <w:u w:val="single"/>
        </w:rPr>
        <w:pict>
          <v:shape id="_x0000_s1083" type="#_x0000_t202" style="position:absolute;left:0;text-align:left;margin-left:39.15pt;margin-top:-552.2pt;width:608.05pt;height:26.6pt;z-index:251555328;mso-width-relative:margin;mso-height-relative:margin" fillcolor="yellow">
            <v:fill color2="fill darken(153)" focusposition=".5,.5" focussize="" method="linear sigma" focus="100%" type="gradientRadial"/>
            <v:textbox style="mso-next-textbox:#_x0000_s1083">
              <w:txbxContent>
                <w:p w:rsidR="00B07599" w:rsidRDefault="00B07599" w:rsidP="00967C7F">
                  <w:r>
                    <w:t>Extracts from “Letter To Grover Cleveland” by Lysander Spooner (1886) - This text is in the public domain</w:t>
                  </w:r>
                </w:p>
              </w:txbxContent>
            </v:textbox>
          </v:shape>
        </w:pict>
      </w:r>
    </w:p>
    <w:p w:rsidR="00967C7F" w:rsidRDefault="001C7554" w:rsidP="00B333A5">
      <w:pPr>
        <w:jc w:val="both"/>
        <w:rPr>
          <w:rFonts w:ascii="Tahoma" w:hAnsi="Tahoma" w:cs="Tahoma"/>
          <w:sz w:val="27"/>
          <w:szCs w:val="27"/>
          <w:u w:val="single"/>
        </w:rPr>
      </w:pPr>
      <w:r>
        <w:rPr>
          <w:rFonts w:ascii="Tahoma" w:hAnsi="Tahoma" w:cs="Tahoma"/>
          <w:noProof/>
          <w:sz w:val="27"/>
          <w:szCs w:val="27"/>
          <w:u w:val="single"/>
        </w:rPr>
        <w:pict>
          <v:shape id="_x0000_s1085" type="#_x0000_t202" style="position:absolute;left:0;text-align:left;margin-left:-3.2pt;margin-top:-12.95pt;width:709.6pt;height:26.6pt;z-index:251557376;mso-width-relative:margin;mso-height-relative:margin">
            <v:fill color2="#999"/>
            <v:textbox style="mso-next-textbox:#_x0000_s1085">
              <w:txbxContent>
                <w:p w:rsidR="00B07599" w:rsidRPr="00D16836" w:rsidRDefault="00B07599" w:rsidP="00D16836">
                  <w:pPr>
                    <w:ind w:left="0"/>
                    <w:rPr>
                      <w:rFonts w:ascii="Tahoma" w:hAnsi="Tahoma" w:cs="Tahoma"/>
                      <w:b/>
                      <w:sz w:val="18"/>
                    </w:rPr>
                  </w:pPr>
                  <w:r w:rsidRPr="00D16836">
                    <w:rPr>
                      <w:rFonts w:ascii="Tahoma" w:hAnsi="Tahoma" w:cs="Tahoma"/>
                      <w:b/>
                    </w:rPr>
                    <w:t>XV</w:t>
                  </w:r>
                  <w:r>
                    <w:rPr>
                      <w:rFonts w:ascii="Tahoma" w:hAnsi="Tahoma" w:cs="Tahoma"/>
                      <w:b/>
                    </w:rPr>
                    <w:t>I</w:t>
                  </w:r>
                  <w:r w:rsidRPr="00D16836">
                    <w:rPr>
                      <w:rFonts w:ascii="Tahoma" w:hAnsi="Tahoma" w:cs="Tahoma"/>
                      <w:b/>
                    </w:rPr>
                    <w:t xml:space="preserve">II. Extracts from “Letter To Grover Cleveland” by Lysander Spooner (1886) </w:t>
                  </w:r>
                  <w:r w:rsidRPr="00D16836">
                    <w:rPr>
                      <w:rFonts w:ascii="Tahoma" w:hAnsi="Tahoma" w:cs="Tahoma"/>
                      <w:b/>
                      <w:sz w:val="28"/>
                    </w:rPr>
                    <w:t xml:space="preserve">- </w:t>
                  </w:r>
                  <w:r w:rsidRPr="00D16836">
                    <w:rPr>
                      <w:rFonts w:ascii="Tahoma" w:hAnsi="Tahoma" w:cs="Tahoma"/>
                      <w:b/>
                      <w:sz w:val="20"/>
                    </w:rPr>
                    <w:t>This text is in the public domain (Cont.)</w:t>
                  </w:r>
                </w:p>
              </w:txbxContent>
            </v:textbox>
          </v:shape>
        </w:pict>
      </w:r>
      <w:r>
        <w:rPr>
          <w:rFonts w:ascii="Tahoma" w:hAnsi="Tahoma" w:cs="Tahoma"/>
          <w:noProof/>
          <w:sz w:val="27"/>
          <w:szCs w:val="27"/>
          <w:u w:val="single"/>
          <w:lang w:eastAsia="zh-TW"/>
        </w:rPr>
        <w:pict>
          <v:shape id="_x0000_s1084" type="#_x0000_t202" style="position:absolute;left:0;text-align:left;margin-left:0;margin-top:0;width:710.15pt;height:443.9pt;z-index:251556352;mso-position-horizontal:center;mso-position-horizontal-relative:page;mso-position-vertical:center;mso-position-vertical-relative:page;mso-width-relative:margin;v-text-anchor:middle" o:allowincell="f" filled="f" strokecolor="#622423" strokeweight="6pt">
            <v:stroke linestyle="thickThin"/>
            <v:textbox style="mso-next-textbox:#_x0000_s1084" inset="10.8pt,7.2pt,10.8pt,7.2pt">
              <w:txbxContent>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3770"/>
                  </w:tblGrid>
                  <w:tr w:rsidR="00B07599" w:rsidRPr="00D16836" w:rsidTr="00D16836">
                    <w:tc>
                      <w:tcPr>
                        <w:tcW w:w="13770" w:type="dxa"/>
                        <w:shd w:val="clear" w:color="auto" w:fill="FFFFFF"/>
                      </w:tcPr>
                      <w:p w:rsidR="00B07599" w:rsidRPr="00D16836" w:rsidRDefault="00B07599" w:rsidP="00D52D7E">
                        <w:pPr>
                          <w:pStyle w:val="ListParagraph"/>
                          <w:numPr>
                            <w:ilvl w:val="0"/>
                            <w:numId w:val="13"/>
                          </w:numPr>
                          <w:spacing w:before="100" w:after="100"/>
                          <w:rPr>
                            <w:rFonts w:ascii="Tahoma" w:eastAsia="Times New Roman" w:hAnsi="Tahoma" w:cs="Tahoma"/>
                            <w:b/>
                            <w:sz w:val="22"/>
                            <w:szCs w:val="24"/>
                          </w:rPr>
                        </w:pPr>
                        <w:r w:rsidRPr="00D16836">
                          <w:rPr>
                            <w:rFonts w:ascii="Tahoma" w:eastAsia="Times New Roman" w:hAnsi="Tahoma" w:cs="Tahoma"/>
                            <w:b/>
                            <w:sz w:val="22"/>
                            <w:szCs w:val="24"/>
                          </w:rPr>
                          <w:t>“In short, they virtually say, that this government exists for itself alone; and that all the natural rights of the people, to property, liberty, and life, are mere baubles, to be disposed of, at its pleasure, whether in time of peace, or in war. “</w:t>
                        </w:r>
                      </w:p>
                    </w:tc>
                  </w:tr>
                  <w:tr w:rsidR="00B07599" w:rsidRPr="00D16836" w:rsidTr="00D16836">
                    <w:tc>
                      <w:tcPr>
                        <w:tcW w:w="13770" w:type="dxa"/>
                        <w:shd w:val="clear" w:color="auto" w:fill="FFFFFF"/>
                      </w:tcPr>
                      <w:p w:rsidR="00B07599" w:rsidRPr="00D16836" w:rsidRDefault="00B07599" w:rsidP="00D52D7E">
                        <w:pPr>
                          <w:pStyle w:val="ListParagraph"/>
                          <w:numPr>
                            <w:ilvl w:val="0"/>
                            <w:numId w:val="13"/>
                          </w:numPr>
                          <w:spacing w:before="100" w:after="100"/>
                          <w:rPr>
                            <w:rFonts w:ascii="Tahoma" w:eastAsia="Times New Roman" w:hAnsi="Tahoma" w:cs="Tahoma"/>
                            <w:sz w:val="22"/>
                            <w:szCs w:val="24"/>
                          </w:rPr>
                        </w:pPr>
                        <w:r w:rsidRPr="00D16836">
                          <w:rPr>
                            <w:rFonts w:ascii="Tahoma" w:eastAsia="Times New Roman" w:hAnsi="Tahoma" w:cs="Tahoma"/>
                            <w:sz w:val="22"/>
                            <w:szCs w:val="24"/>
                          </w:rPr>
                          <w:t xml:space="preserve">On what </w:t>
                        </w:r>
                        <w:r w:rsidRPr="00D16836">
                          <w:rPr>
                            <w:rFonts w:ascii="Tahoma" w:eastAsia="Times New Roman" w:hAnsi="Tahoma" w:cs="Tahoma"/>
                            <w:i/>
                            <w:iCs/>
                            <w:sz w:val="22"/>
                            <w:szCs w:val="24"/>
                          </w:rPr>
                          <w:t>constitutional</w:t>
                        </w:r>
                        <w:r w:rsidRPr="00D16836">
                          <w:rPr>
                            <w:rFonts w:ascii="Tahoma" w:eastAsia="Times New Roman" w:hAnsi="Tahoma" w:cs="Tahoma"/>
                            <w:sz w:val="22"/>
                            <w:szCs w:val="24"/>
                          </w:rPr>
                          <w:t xml:space="preserve"> grounds --- that is, on what provisions found in the constitution itself --- does the court profess to give its sanction to such a crime? On these three only: 1. On the power of congress to lay and collect taxes, etc., 2. On the power of congress to coin money. 3. On the power of congress to borrow money. </w:t>
                        </w:r>
                        <w:r w:rsidRPr="00D16836">
                          <w:rPr>
                            <w:rFonts w:ascii="Tahoma" w:eastAsia="Times New Roman" w:hAnsi="Tahoma" w:cs="Tahoma"/>
                            <w:b/>
                            <w:sz w:val="22"/>
                            <w:szCs w:val="24"/>
                          </w:rPr>
                          <w:t>Out of these simple, and apparently harmless provisions, the court manufactures an authority to grant, to a few persons, a monopoly that is practically omnipotent over all the industry and traffic of the country; that is fatal to all other men's natural right to lend and hire capital for any or all their legitimate industries; and fatal absolutely to all their natural right to buy, sell, and exchange any, or all, the products of their labor at their true, just, and natural prices.</w:t>
                        </w:r>
                        <w:r w:rsidRPr="00D16836">
                          <w:rPr>
                            <w:rFonts w:ascii="Tahoma" w:eastAsia="Times New Roman" w:hAnsi="Tahoma" w:cs="Tahoma"/>
                            <w:sz w:val="22"/>
                            <w:szCs w:val="24"/>
                          </w:rPr>
                          <w:t xml:space="preserve"> Let us look at these constitutional provisions, and see how much authority congress can really draw from them. </w:t>
                        </w:r>
                      </w:p>
                    </w:tc>
                  </w:tr>
                  <w:tr w:rsidR="00B07599" w:rsidRPr="00D16836" w:rsidTr="00D16836">
                    <w:tc>
                      <w:tcPr>
                        <w:tcW w:w="13770" w:type="dxa"/>
                        <w:shd w:val="clear" w:color="auto" w:fill="FFFFFF"/>
                      </w:tcPr>
                      <w:p w:rsidR="00B07599" w:rsidRPr="00D16836" w:rsidRDefault="00B07599" w:rsidP="00D52D7E">
                        <w:pPr>
                          <w:pStyle w:val="ListParagraph"/>
                          <w:numPr>
                            <w:ilvl w:val="0"/>
                            <w:numId w:val="13"/>
                          </w:numPr>
                          <w:spacing w:before="100" w:after="100"/>
                          <w:rPr>
                            <w:rFonts w:ascii="Tahoma" w:eastAsia="Times New Roman" w:hAnsi="Tahoma" w:cs="Tahoma"/>
                            <w:sz w:val="22"/>
                            <w:szCs w:val="24"/>
                          </w:rPr>
                        </w:pPr>
                        <w:r w:rsidRPr="00D16836">
                          <w:rPr>
                            <w:rFonts w:ascii="Tahoma" w:eastAsia="Times New Roman" w:hAnsi="Tahoma" w:cs="Tahoma"/>
                            <w:sz w:val="22"/>
                            <w:szCs w:val="24"/>
                          </w:rPr>
                          <w:t xml:space="preserve">So far as congress itself is authorized to coin money, </w:t>
                        </w:r>
                        <w:r w:rsidRPr="00D16836">
                          <w:rPr>
                            <w:rFonts w:ascii="Tahoma" w:eastAsia="Times New Roman" w:hAnsi="Tahoma" w:cs="Tahoma"/>
                            <w:b/>
                            <w:sz w:val="22"/>
                            <w:szCs w:val="24"/>
                          </w:rPr>
                          <w:t>this is simply a power to weigh and assay metals</w:t>
                        </w:r>
                        <w:r w:rsidRPr="00D16836">
                          <w:rPr>
                            <w:rFonts w:ascii="Tahoma" w:eastAsia="Times New Roman" w:hAnsi="Tahoma" w:cs="Tahoma"/>
                            <w:sz w:val="22"/>
                            <w:szCs w:val="24"/>
                          </w:rPr>
                          <w:t xml:space="preserve">,  --- gold, silver, or any other, --- stamp upon them marks indicating their weight and fineness, and then sell them to whomsoever may choose to buy them; and let them go in the market for whatever they may chance to bring, in competition with all other money that may chance to be offered there. </w:t>
                        </w:r>
                        <w:r w:rsidRPr="00D16836">
                          <w:rPr>
                            <w:rFonts w:ascii="Tahoma" w:eastAsia="Times New Roman" w:hAnsi="Tahoma" w:cs="Tahoma"/>
                            <w:b/>
                            <w:sz w:val="22"/>
                            <w:szCs w:val="24"/>
                          </w:rPr>
                          <w:t>It is no power to impose any restrictions whatever upon any or all other honest money, that may be offered in the market, and bought and sold in competition with the coins weighed and assayed by the government.</w:t>
                        </w:r>
                        <w:r w:rsidRPr="00D16836">
                          <w:rPr>
                            <w:rFonts w:ascii="Tahoma" w:eastAsia="Times New Roman" w:hAnsi="Tahoma" w:cs="Tahoma"/>
                            <w:sz w:val="22"/>
                            <w:szCs w:val="24"/>
                          </w:rPr>
                          <w:t xml:space="preserve"> </w:t>
                        </w:r>
                        <w:r w:rsidRPr="00D16836">
                          <w:rPr>
                            <w:rFonts w:ascii="Tahoma" w:eastAsia="Times New Roman" w:hAnsi="Tahoma" w:cs="Tahoma"/>
                            <w:b/>
                            <w:sz w:val="22"/>
                            <w:szCs w:val="24"/>
                          </w:rPr>
                          <w:t>The power itself is a frivolous one, of little or no utility; for the weighing and assaying of metals is a thing so easily done</w:t>
                        </w:r>
                        <w:r w:rsidRPr="00D16836">
                          <w:rPr>
                            <w:rFonts w:ascii="Tahoma" w:eastAsia="Times New Roman" w:hAnsi="Tahoma" w:cs="Tahoma"/>
                            <w:sz w:val="22"/>
                            <w:szCs w:val="24"/>
                          </w:rPr>
                          <w:t>, and can be done by so many different persons, that there is certainly no necessity for its being done at all by a government. And it would undoubtedly have been far better if all coins --- whether coined by governments or individuals --- had all been made into pieces bearing simply the names of pounds, ounces, pennyweights, etc., and containing just the amounts of pure metal described by those weights. The coins would then have been regarded as only so much metal; and as having only the same value as the same amount of metal in any other form. Men would then have known exactly how much of certain metals they were buying, selling, and promising to pay. And all the jugglery, cheating, and robbery that governments have practiced, and licensed individuals to practice --- by coining pieces bearing the same names, but having different amounts of metal --- would have been avoided. And all excuses for establishing monopolies of money, by prohibiting all other money than the coins, would also have been avoided. As it is, the constitution imposes no prohibition upon the coining of money by individuals, but only by State governments. Individuals are left perfectly free to [*79] coin it, except that they must not "</w:t>
                        </w:r>
                        <w:r w:rsidRPr="00D16836">
                          <w:rPr>
                            <w:rFonts w:ascii="Tahoma" w:eastAsia="Times New Roman" w:hAnsi="Tahoma" w:cs="Tahoma"/>
                            <w:i/>
                            <w:iCs/>
                            <w:sz w:val="22"/>
                            <w:szCs w:val="24"/>
                          </w:rPr>
                          <w:t>counterfeit</w:t>
                        </w:r>
                        <w:r w:rsidRPr="00D16836">
                          <w:rPr>
                            <w:rFonts w:ascii="Tahoma" w:eastAsia="Times New Roman" w:hAnsi="Tahoma" w:cs="Tahoma"/>
                            <w:sz w:val="22"/>
                            <w:szCs w:val="24"/>
                          </w:rPr>
                          <w:t xml:space="preserve"> the securities and current coin of the United States." For quite a number of years after the discovery of gold in California --- that is, until the establishment of a government mint there </w:t>
                        </w:r>
                        <w:r w:rsidRPr="00D16836">
                          <w:rPr>
                            <w:rFonts w:ascii="Tahoma" w:eastAsia="Times New Roman" w:hAnsi="Tahoma" w:cs="Tahoma"/>
                            <w:b/>
                            <w:sz w:val="22"/>
                            <w:szCs w:val="24"/>
                          </w:rPr>
                          <w:t>--- a large part of the gold that was taken out of the earth, was coined by private persons and companies; and this coinage was perfectly legal. And I do not remember to have ever heard any complaint, or accusation, that it was not honest and reliable. “</w:t>
                        </w:r>
                      </w:p>
                    </w:tc>
                  </w:tr>
                </w:tbl>
                <w:p w:rsidR="00B07599" w:rsidRPr="00D16836" w:rsidRDefault="00B07599" w:rsidP="00A344AE">
                  <w:pPr>
                    <w:spacing w:line="360" w:lineRule="auto"/>
                    <w:ind w:left="0"/>
                    <w:rPr>
                      <w:rFonts w:ascii="Cambria" w:eastAsia="Times New Roman" w:hAnsi="Cambria"/>
                      <w:iCs/>
                      <w:sz w:val="28"/>
                      <w:szCs w:val="28"/>
                    </w:rPr>
                  </w:pPr>
                </w:p>
              </w:txbxContent>
            </v:textbox>
            <w10:wrap type="square" anchorx="page" anchory="page"/>
          </v:shape>
        </w:pict>
      </w:r>
      <w:r w:rsidR="00967C7F">
        <w:rPr>
          <w:rFonts w:ascii="Tahoma" w:hAnsi="Tahoma" w:cs="Tahoma"/>
          <w:sz w:val="27"/>
          <w:szCs w:val="27"/>
          <w:u w:val="single"/>
        </w:rPr>
        <w:br w:type="page"/>
      </w:r>
    </w:p>
    <w:p w:rsidR="00EE5A02" w:rsidRDefault="001C7554">
      <w:pPr>
        <w:rPr>
          <w:rFonts w:ascii="Tahoma" w:hAnsi="Tahoma" w:cs="Tahoma"/>
          <w:sz w:val="27"/>
          <w:szCs w:val="27"/>
          <w:u w:val="single"/>
        </w:rPr>
      </w:pPr>
      <w:r>
        <w:rPr>
          <w:rFonts w:ascii="Tahoma" w:hAnsi="Tahoma" w:cs="Tahoma"/>
          <w:noProof/>
          <w:sz w:val="27"/>
          <w:szCs w:val="27"/>
          <w:u w:val="single"/>
          <w:lang w:eastAsia="zh-TW"/>
        </w:rPr>
        <w:pict>
          <v:shape id="_x0000_s1086" type="#_x0000_t202" style="position:absolute;left:0;text-align:left;margin-left:20pt;margin-top:65.6pt;width:750.4pt;height:506.85pt;z-index:251558400;mso-position-horizontal-relative:page;mso-position-vertical-relative:page;mso-width-relative:margin;v-text-anchor:middle" o:allowincell="f" fillcolor="#d99594" strokecolor="#c0504d" strokeweight="1pt">
            <v:fill color2="#c0504d" focus="50%" type="gradient"/>
            <v:shadow on="t" type="perspective" color="#622423" offset="1pt" offset2="-3pt"/>
            <v:textbox style="mso-next-textbox:#_x0000_s1086"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4490"/>
                  </w:tblGrid>
                  <w:tr w:rsidR="00B07599" w:rsidRPr="00BB5649" w:rsidTr="002526A4">
                    <w:tc>
                      <w:tcPr>
                        <w:tcW w:w="14490" w:type="dxa"/>
                        <w:shd w:val="clear" w:color="auto" w:fill="FFFFFF"/>
                      </w:tcPr>
                      <w:p w:rsidR="00B07599" w:rsidRPr="00BB5649" w:rsidRDefault="00B07599" w:rsidP="00D52D7E">
                        <w:pPr>
                          <w:pStyle w:val="ListParagraph"/>
                          <w:numPr>
                            <w:ilvl w:val="0"/>
                            <w:numId w:val="14"/>
                          </w:numPr>
                          <w:spacing w:before="100" w:after="100"/>
                          <w:ind w:left="288"/>
                          <w:rPr>
                            <w:rFonts w:ascii="Tahoma" w:eastAsia="Times New Roman" w:hAnsi="Tahoma" w:cs="Tahoma"/>
                            <w:color w:val="000000"/>
                            <w:sz w:val="22"/>
                            <w:szCs w:val="24"/>
                          </w:rPr>
                        </w:pPr>
                        <w:r w:rsidRPr="00BB5649">
                          <w:rPr>
                            <w:rFonts w:ascii="Tahoma" w:eastAsia="Times New Roman" w:hAnsi="Tahoma" w:cs="Tahoma"/>
                            <w:color w:val="000000"/>
                            <w:sz w:val="22"/>
                            <w:szCs w:val="24"/>
                          </w:rPr>
                          <w:t xml:space="preserve">“If anything could add to the disgust and detestation which the monstrous falsifications of the constitution, already described, should excite towards the court that resorts to them, it would be the fact that the court, not content with falsifying to the utmost the constitution itself, </w:t>
                        </w:r>
                        <w:r w:rsidRPr="00BB5649">
                          <w:rPr>
                            <w:rFonts w:ascii="Tahoma" w:eastAsia="Times New Roman" w:hAnsi="Tahoma" w:cs="Tahoma"/>
                            <w:iCs/>
                            <w:color w:val="000000"/>
                            <w:sz w:val="22"/>
                            <w:szCs w:val="24"/>
                          </w:rPr>
                          <w:t>goes outside of the constitution, to the tyrannical practices of what it</w:t>
                        </w:r>
                        <w:r w:rsidRPr="00BB5649">
                          <w:rPr>
                            <w:rFonts w:ascii="Tahoma" w:eastAsia="Times New Roman" w:hAnsi="Tahoma" w:cs="Tahoma"/>
                            <w:color w:val="000000"/>
                            <w:sz w:val="22"/>
                            <w:szCs w:val="24"/>
                          </w:rPr>
                          <w:t xml:space="preserve"> calls the "</w:t>
                        </w:r>
                        <w:r w:rsidRPr="00BB5649">
                          <w:rPr>
                            <w:rFonts w:ascii="Tahoma" w:eastAsia="Times New Roman" w:hAnsi="Tahoma" w:cs="Tahoma"/>
                            <w:iCs/>
                            <w:color w:val="000000"/>
                            <w:sz w:val="22"/>
                            <w:szCs w:val="24"/>
                          </w:rPr>
                          <w:t>sovereign</w:t>
                        </w:r>
                        <w:r w:rsidRPr="00BB5649">
                          <w:rPr>
                            <w:rFonts w:ascii="Tahoma" w:eastAsia="Times New Roman" w:hAnsi="Tahoma" w:cs="Tahoma"/>
                            <w:color w:val="000000"/>
                            <w:sz w:val="22"/>
                            <w:szCs w:val="24"/>
                          </w:rPr>
                          <w:t>" governments of "</w:t>
                        </w:r>
                        <w:r w:rsidRPr="00BB5649">
                          <w:rPr>
                            <w:rFonts w:ascii="Tahoma" w:eastAsia="Times New Roman" w:hAnsi="Tahoma" w:cs="Tahoma"/>
                            <w:iCs/>
                            <w:color w:val="000000"/>
                            <w:sz w:val="22"/>
                            <w:szCs w:val="24"/>
                          </w:rPr>
                          <w:t>other civilized nation</w:t>
                        </w:r>
                        <w:r w:rsidRPr="00BB5649">
                          <w:rPr>
                            <w:rFonts w:ascii="Tahoma" w:eastAsia="Times New Roman" w:hAnsi="Tahoma" w:cs="Tahoma"/>
                            <w:color w:val="000000"/>
                            <w:sz w:val="22"/>
                            <w:szCs w:val="24"/>
                          </w:rPr>
                          <w:t xml:space="preserve">" to justify the same practices by our own. </w:t>
                        </w:r>
                      </w:p>
                    </w:tc>
                  </w:tr>
                  <w:tr w:rsidR="00B07599" w:rsidRPr="00BB5649" w:rsidTr="002526A4">
                    <w:tc>
                      <w:tcPr>
                        <w:tcW w:w="14490" w:type="dxa"/>
                        <w:shd w:val="clear" w:color="auto" w:fill="FFFFFF"/>
                      </w:tcPr>
                      <w:p w:rsidR="00B07599" w:rsidRPr="00BB5649" w:rsidRDefault="00B07599" w:rsidP="00D52D7E">
                        <w:pPr>
                          <w:pStyle w:val="ListParagraph"/>
                          <w:numPr>
                            <w:ilvl w:val="0"/>
                            <w:numId w:val="14"/>
                          </w:numPr>
                          <w:spacing w:before="100" w:after="100"/>
                          <w:ind w:left="288"/>
                          <w:rPr>
                            <w:rFonts w:ascii="Tahoma" w:eastAsia="Times New Roman" w:hAnsi="Tahoma" w:cs="Tahoma"/>
                            <w:color w:val="000000"/>
                            <w:sz w:val="22"/>
                            <w:szCs w:val="24"/>
                          </w:rPr>
                        </w:pPr>
                        <w:r w:rsidRPr="00BB5649">
                          <w:rPr>
                            <w:rFonts w:ascii="Tahoma" w:eastAsia="Times New Roman" w:hAnsi="Tahoma" w:cs="Tahoma"/>
                            <w:color w:val="000000"/>
                            <w:sz w:val="22"/>
                            <w:szCs w:val="24"/>
                          </w:rPr>
                          <w:t>It asserts, over and over again, the idea that our government is a "</w:t>
                        </w:r>
                        <w:r w:rsidRPr="00BB5649">
                          <w:rPr>
                            <w:rFonts w:ascii="Tahoma" w:eastAsia="Times New Roman" w:hAnsi="Tahoma" w:cs="Tahoma"/>
                            <w:i/>
                            <w:iCs/>
                            <w:color w:val="000000"/>
                            <w:sz w:val="22"/>
                            <w:szCs w:val="24"/>
                          </w:rPr>
                          <w:t>sovereign</w:t>
                        </w:r>
                        <w:r w:rsidRPr="00BB5649">
                          <w:rPr>
                            <w:rFonts w:ascii="Tahoma" w:eastAsia="Times New Roman" w:hAnsi="Tahoma" w:cs="Tahoma"/>
                            <w:color w:val="000000"/>
                            <w:sz w:val="22"/>
                            <w:szCs w:val="24"/>
                          </w:rPr>
                          <w:t>" government; that it has the same rights of "</w:t>
                        </w:r>
                        <w:r w:rsidRPr="00BB5649">
                          <w:rPr>
                            <w:rFonts w:ascii="Tahoma" w:eastAsia="Times New Roman" w:hAnsi="Tahoma" w:cs="Tahoma"/>
                            <w:i/>
                            <w:iCs/>
                            <w:color w:val="000000"/>
                            <w:sz w:val="22"/>
                            <w:szCs w:val="24"/>
                          </w:rPr>
                          <w:t>sovereignty</w:t>
                        </w:r>
                        <w:r w:rsidRPr="00BB5649">
                          <w:rPr>
                            <w:rFonts w:ascii="Tahoma" w:eastAsia="Times New Roman" w:hAnsi="Tahoma" w:cs="Tahoma"/>
                            <w:color w:val="000000"/>
                            <w:sz w:val="22"/>
                            <w:szCs w:val="24"/>
                          </w:rPr>
                          <w:t xml:space="preserve">," as the governments of "other civilized nations"; especially those in Europe. </w:t>
                        </w:r>
                      </w:p>
                    </w:tc>
                  </w:tr>
                  <w:tr w:rsidR="00B07599" w:rsidRPr="00BB5649" w:rsidTr="002526A4">
                    <w:tc>
                      <w:tcPr>
                        <w:tcW w:w="14490" w:type="dxa"/>
                        <w:shd w:val="clear" w:color="auto" w:fill="FFFFFF"/>
                      </w:tcPr>
                      <w:p w:rsidR="00B07599" w:rsidRPr="00BB5649" w:rsidRDefault="00B07599" w:rsidP="00D52D7E">
                        <w:pPr>
                          <w:pStyle w:val="ListParagraph"/>
                          <w:numPr>
                            <w:ilvl w:val="0"/>
                            <w:numId w:val="14"/>
                          </w:numPr>
                          <w:spacing w:before="100" w:after="100"/>
                          <w:ind w:left="288"/>
                          <w:rPr>
                            <w:rFonts w:ascii="Tahoma" w:eastAsia="Times New Roman" w:hAnsi="Tahoma" w:cs="Tahoma"/>
                            <w:color w:val="000000"/>
                            <w:sz w:val="22"/>
                            <w:szCs w:val="24"/>
                          </w:rPr>
                        </w:pPr>
                        <w:r w:rsidRPr="00BB5649">
                          <w:rPr>
                            <w:rFonts w:ascii="Tahoma" w:eastAsia="Times New Roman" w:hAnsi="Tahoma" w:cs="Tahoma"/>
                            <w:color w:val="000000"/>
                            <w:sz w:val="22"/>
                            <w:szCs w:val="24"/>
                          </w:rPr>
                          <w:t xml:space="preserve">What, then, is a "sovereign government? It is a government that is "sovereign" over all the natural rights of the people. This is the only "sovereignty" that any government can be said to have. Under it, the people have no </w:t>
                        </w:r>
                        <w:r w:rsidRPr="00BB5649">
                          <w:rPr>
                            <w:rFonts w:ascii="Tahoma" w:eastAsia="Times New Roman" w:hAnsi="Tahoma" w:cs="Tahoma"/>
                            <w:i/>
                            <w:iCs/>
                            <w:color w:val="000000"/>
                            <w:sz w:val="22"/>
                            <w:szCs w:val="24"/>
                          </w:rPr>
                          <w:t>rights</w:t>
                        </w:r>
                        <w:r w:rsidRPr="00BB5649">
                          <w:rPr>
                            <w:rFonts w:ascii="Tahoma" w:eastAsia="Times New Roman" w:hAnsi="Tahoma" w:cs="Tahoma"/>
                            <w:color w:val="000000"/>
                            <w:sz w:val="22"/>
                            <w:szCs w:val="24"/>
                          </w:rPr>
                          <w:t xml:space="preserve">. They are simply "subjects," that is, slaves. They have but one law, and one duty, viz., obedience, submission. They are not recognized as having any </w:t>
                        </w:r>
                        <w:r w:rsidRPr="00BB5649">
                          <w:rPr>
                            <w:rFonts w:ascii="Tahoma" w:eastAsia="Times New Roman" w:hAnsi="Tahoma" w:cs="Tahoma"/>
                            <w:i/>
                            <w:iCs/>
                            <w:color w:val="000000"/>
                            <w:sz w:val="22"/>
                            <w:szCs w:val="24"/>
                          </w:rPr>
                          <w:t>rights</w:t>
                        </w:r>
                        <w:r w:rsidRPr="00BB5649">
                          <w:rPr>
                            <w:rFonts w:ascii="Tahoma" w:eastAsia="Times New Roman" w:hAnsi="Tahoma" w:cs="Tahoma"/>
                            <w:color w:val="000000"/>
                            <w:sz w:val="22"/>
                            <w:szCs w:val="24"/>
                          </w:rPr>
                          <w:t xml:space="preserve">. They can claim nothing as their own. They can only accept what the government chooses to give them. The government owns them and their property; and disposes of them and their property, at its pleasure, or discretion; without regard to any consent, or dissent, on their part. </w:t>
                        </w:r>
                      </w:p>
                    </w:tc>
                  </w:tr>
                  <w:tr w:rsidR="00B07599" w:rsidRPr="00BB5649" w:rsidTr="002526A4">
                    <w:tc>
                      <w:tcPr>
                        <w:tcW w:w="14490" w:type="dxa"/>
                        <w:shd w:val="clear" w:color="auto" w:fill="FFFFFF"/>
                      </w:tcPr>
                      <w:p w:rsidR="00B07599" w:rsidRPr="00BB5649" w:rsidRDefault="00B07599" w:rsidP="00D52D7E">
                        <w:pPr>
                          <w:pStyle w:val="ListParagraph"/>
                          <w:numPr>
                            <w:ilvl w:val="0"/>
                            <w:numId w:val="14"/>
                          </w:numPr>
                          <w:spacing w:before="100" w:after="100"/>
                          <w:ind w:left="288"/>
                          <w:rPr>
                            <w:rFonts w:ascii="Tahoma" w:eastAsia="Times New Roman" w:hAnsi="Tahoma" w:cs="Tahoma"/>
                            <w:color w:val="000000"/>
                            <w:sz w:val="22"/>
                            <w:szCs w:val="24"/>
                          </w:rPr>
                        </w:pPr>
                        <w:r w:rsidRPr="00BB5649">
                          <w:rPr>
                            <w:rFonts w:ascii="Tahoma" w:eastAsia="Times New Roman" w:hAnsi="Tahoma" w:cs="Tahoma"/>
                            <w:color w:val="000000"/>
                            <w:sz w:val="22"/>
                            <w:szCs w:val="24"/>
                          </w:rPr>
                          <w:t xml:space="preserve">Such was the "sovereignty" claimed and exercised by the governments of those, so-called, "civilized nations of Europe," that were in power in 1787, 1788, and 1789, when our constitution was framed and adopted, and the government put in operation under it. And the court now says, virtually, that the constitution intended to give to our government the same "sovereignty" over the natural rights of the people, that those governments had then. </w:t>
                        </w:r>
                      </w:p>
                    </w:tc>
                  </w:tr>
                  <w:tr w:rsidR="00B07599" w:rsidRPr="00BB5649" w:rsidTr="002526A4">
                    <w:tc>
                      <w:tcPr>
                        <w:tcW w:w="14490" w:type="dxa"/>
                        <w:shd w:val="clear" w:color="auto" w:fill="FFFFFF"/>
                      </w:tcPr>
                      <w:p w:rsidR="00B07599" w:rsidRPr="00BB5649" w:rsidRDefault="00B07599" w:rsidP="00D52D7E">
                        <w:pPr>
                          <w:pStyle w:val="ListParagraph"/>
                          <w:numPr>
                            <w:ilvl w:val="0"/>
                            <w:numId w:val="14"/>
                          </w:numPr>
                          <w:spacing w:before="100" w:after="100"/>
                          <w:ind w:left="288"/>
                          <w:rPr>
                            <w:rFonts w:ascii="Tahoma" w:eastAsia="Times New Roman" w:hAnsi="Tahoma" w:cs="Tahoma"/>
                            <w:color w:val="000000"/>
                            <w:sz w:val="22"/>
                            <w:szCs w:val="24"/>
                          </w:rPr>
                        </w:pPr>
                        <w:r w:rsidRPr="002526A4">
                          <w:rPr>
                            <w:rFonts w:ascii="Tahoma" w:eastAsia="Times New Roman" w:hAnsi="Tahoma" w:cs="Tahoma"/>
                            <w:color w:val="000000"/>
                            <w:sz w:val="22"/>
                            <w:szCs w:val="24"/>
                          </w:rPr>
                          <w:t xml:space="preserve">But how did the "civilized governments of Europe" become possessed of such sovereignty"? Had the people ever granted it to them? Not at all. The governments spurned the idea that they were dependent on the will or consent of their people for their political power. On the contrary, they claimed to have derived it from the only source, from which such "sovereignty" could have been derived; that is, from God Himself. </w:t>
                        </w:r>
                      </w:p>
                    </w:tc>
                  </w:tr>
                  <w:tr w:rsidR="00B07599" w:rsidRPr="00BB5649" w:rsidTr="002526A4">
                    <w:tc>
                      <w:tcPr>
                        <w:tcW w:w="14490" w:type="dxa"/>
                        <w:shd w:val="clear" w:color="auto" w:fill="FFFFFF"/>
                      </w:tcPr>
                      <w:p w:rsidR="00B07599" w:rsidRPr="00BB5649" w:rsidRDefault="00B07599" w:rsidP="00D52D7E">
                        <w:pPr>
                          <w:pStyle w:val="ListParagraph"/>
                          <w:numPr>
                            <w:ilvl w:val="0"/>
                            <w:numId w:val="14"/>
                          </w:numPr>
                          <w:spacing w:before="100" w:after="100"/>
                          <w:ind w:left="288"/>
                          <w:rPr>
                            <w:rFonts w:ascii="Tahoma" w:eastAsia="Times New Roman" w:hAnsi="Tahoma" w:cs="Tahoma"/>
                            <w:color w:val="000000"/>
                            <w:sz w:val="22"/>
                            <w:szCs w:val="24"/>
                          </w:rPr>
                        </w:pPr>
                        <w:r w:rsidRPr="00BB5649">
                          <w:rPr>
                            <w:rFonts w:ascii="Tahoma" w:eastAsia="Times New Roman" w:hAnsi="Tahoma" w:cs="Tahoma"/>
                            <w:color w:val="000000"/>
                            <w:sz w:val="22"/>
                            <w:szCs w:val="24"/>
                          </w:rPr>
                          <w:t xml:space="preserve">In 1787, 1788, and 1783, all the great governments of Europe, except England, claimed to exist by what was called "Divine Right." That is, they claimed to have received authority from God Himself, to rule over their people. And they taught, and a servile and corrupt priesthood taught, that it was a religious duty of the people to obey them. And they kept great standing armies, and hordes of pimps, spies, and ruffians, to keep the people in subjection. </w:t>
                        </w:r>
                      </w:p>
                    </w:tc>
                  </w:tr>
                  <w:tr w:rsidR="00B07599" w:rsidRPr="00BB5649" w:rsidTr="002526A4">
                    <w:trPr>
                      <w:trHeight w:val="1470"/>
                    </w:trPr>
                    <w:tc>
                      <w:tcPr>
                        <w:tcW w:w="14490" w:type="dxa"/>
                        <w:shd w:val="clear" w:color="auto" w:fill="FFFFFF"/>
                      </w:tcPr>
                      <w:p w:rsidR="00B07599" w:rsidRPr="00BB5649" w:rsidRDefault="00B07599" w:rsidP="00D52D7E">
                        <w:pPr>
                          <w:pStyle w:val="ListParagraph"/>
                          <w:numPr>
                            <w:ilvl w:val="0"/>
                            <w:numId w:val="14"/>
                          </w:numPr>
                          <w:spacing w:before="100" w:after="100"/>
                          <w:ind w:left="288"/>
                          <w:rPr>
                            <w:rFonts w:ascii="Tahoma" w:eastAsia="Times New Roman" w:hAnsi="Tahoma" w:cs="Tahoma"/>
                            <w:color w:val="000000"/>
                            <w:sz w:val="22"/>
                            <w:szCs w:val="24"/>
                          </w:rPr>
                        </w:pPr>
                        <w:r w:rsidRPr="00BB5649">
                          <w:rPr>
                            <w:rFonts w:ascii="Tahoma" w:eastAsia="Times New Roman" w:hAnsi="Tahoma" w:cs="Tahoma"/>
                            <w:color w:val="000000"/>
                            <w:sz w:val="22"/>
                            <w:szCs w:val="24"/>
                          </w:rPr>
                          <w:t>And when, soon afterwards, the revolutionists of France dethroned the king then existing --- the Legitimist king, so-called --- and asserted the right of the people to choose their own government, these other governments carried on a twenty years' war against her, to reestablish the principle of "sovereignty" by "Divine Right." And in this war, the government of England, although not itself claiming to exist by Divine Right,  --- but really existing by brute force,  --- furnished men and money without limit, to reestablish that principle in France, and to maintain it wherever else, in Europe, it was endangered by the idea of popular rights. “</w:t>
                        </w:r>
                      </w:p>
                    </w:tc>
                  </w:tr>
                  <w:tr w:rsidR="00B07599" w:rsidRPr="00BB5649" w:rsidTr="002526A4">
                    <w:trPr>
                      <w:trHeight w:val="438"/>
                    </w:trPr>
                    <w:tc>
                      <w:tcPr>
                        <w:tcW w:w="14490" w:type="dxa"/>
                        <w:shd w:val="clear" w:color="auto" w:fill="FFFFFF"/>
                      </w:tcPr>
                      <w:p w:rsidR="00B07599" w:rsidRPr="00BB5649" w:rsidRDefault="00B07599" w:rsidP="00D52D7E">
                        <w:pPr>
                          <w:pStyle w:val="ListParagraph"/>
                          <w:numPr>
                            <w:ilvl w:val="0"/>
                            <w:numId w:val="14"/>
                          </w:numPr>
                          <w:spacing w:before="100" w:after="100"/>
                          <w:ind w:left="288"/>
                          <w:rPr>
                            <w:rFonts w:ascii="Tahoma" w:eastAsia="Times New Roman" w:hAnsi="Tahoma" w:cs="Tahoma"/>
                            <w:color w:val="000000"/>
                            <w:sz w:val="22"/>
                            <w:szCs w:val="24"/>
                          </w:rPr>
                        </w:pPr>
                        <w:r w:rsidRPr="00BB5649">
                          <w:rPr>
                            <w:rFonts w:ascii="Tahoma" w:eastAsia="Times New Roman" w:hAnsi="Tahoma" w:cs="Tahoma"/>
                            <w:color w:val="000000"/>
                            <w:sz w:val="22"/>
                            <w:szCs w:val="24"/>
                          </w:rPr>
                          <w:t>The principle, then, of "Sovereignty by Divine Right” --- sustained by brute force --- was the principle on which the governments of Europe then rested; and most of them rest on that principle today. And now the Supreme Court of the United States virtually says that our constitution intended to give to our government the same "sovereignty " --- the same absolutism --- the same supremacy over all the natural rights of the people --- as was claimed and exercised by those “Divine Right” governments of Europe, a hundred years ago!</w:t>
                        </w:r>
                      </w:p>
                    </w:tc>
                  </w:tr>
                </w:tbl>
                <w:p w:rsidR="00B07599" w:rsidRPr="00462295" w:rsidRDefault="00B07599" w:rsidP="00462295">
                  <w:pPr>
                    <w:pStyle w:val="ListParagraph"/>
                    <w:spacing w:line="360" w:lineRule="auto"/>
                    <w:ind w:left="360"/>
                    <w:rPr>
                      <w:rFonts w:ascii="Cambria" w:eastAsia="Times New Roman" w:hAnsi="Cambria"/>
                      <w:iCs/>
                      <w:sz w:val="28"/>
                      <w:szCs w:val="28"/>
                    </w:rPr>
                  </w:pPr>
                </w:p>
              </w:txbxContent>
            </v:textbox>
            <w10:wrap type="square" anchorx="page" anchory="page"/>
          </v:shape>
        </w:pict>
      </w:r>
      <w:r>
        <w:rPr>
          <w:rFonts w:ascii="Tahoma" w:hAnsi="Tahoma" w:cs="Tahoma"/>
          <w:noProof/>
          <w:sz w:val="27"/>
          <w:szCs w:val="27"/>
          <w:u w:val="single"/>
        </w:rPr>
        <w:pict>
          <v:shape id="_x0000_s1087" type="#_x0000_t202" style="position:absolute;left:0;text-align:left;margin-left:-11.2pt;margin-top:-17.25pt;width:739.8pt;height:32.45pt;z-index:251559424;mso-width-relative:margin;mso-height-relative:margin">
            <v:fill color2="#999"/>
            <v:textbox style="mso-next-textbox:#_x0000_s1087">
              <w:txbxContent>
                <w:p w:rsidR="00B07599" w:rsidRPr="00462295" w:rsidRDefault="00B07599" w:rsidP="00BB5649">
                  <w:pPr>
                    <w:ind w:left="0"/>
                    <w:jc w:val="center"/>
                    <w:rPr>
                      <w:rFonts w:ascii="Tahoma" w:hAnsi="Tahoma" w:cs="Tahoma"/>
                      <w:b/>
                      <w:sz w:val="20"/>
                    </w:rPr>
                  </w:pPr>
                  <w:r w:rsidRPr="00462295">
                    <w:rPr>
                      <w:rFonts w:ascii="Tahoma" w:hAnsi="Tahoma" w:cs="Tahoma"/>
                      <w:b/>
                      <w:sz w:val="22"/>
                    </w:rPr>
                    <w:t>XVI</w:t>
                  </w:r>
                  <w:r>
                    <w:rPr>
                      <w:rFonts w:ascii="Tahoma" w:hAnsi="Tahoma" w:cs="Tahoma"/>
                      <w:b/>
                      <w:sz w:val="22"/>
                    </w:rPr>
                    <w:t>I</w:t>
                  </w:r>
                  <w:r w:rsidRPr="00462295">
                    <w:rPr>
                      <w:rFonts w:ascii="Tahoma" w:hAnsi="Tahoma" w:cs="Tahoma"/>
                      <w:b/>
                      <w:sz w:val="22"/>
                    </w:rPr>
                    <w:t xml:space="preserve">I. Extracts from “Letter To Grover Cleveland” by Lysander Spooner (1886) </w:t>
                  </w:r>
                  <w:r w:rsidRPr="00462295">
                    <w:rPr>
                      <w:rFonts w:ascii="Tahoma" w:hAnsi="Tahoma" w:cs="Tahoma"/>
                      <w:b/>
                    </w:rPr>
                    <w:t xml:space="preserve">- </w:t>
                  </w:r>
                  <w:r w:rsidRPr="00462295">
                    <w:rPr>
                      <w:rFonts w:ascii="Tahoma" w:hAnsi="Tahoma" w:cs="Tahoma"/>
                      <w:b/>
                      <w:sz w:val="20"/>
                    </w:rPr>
                    <w:t>This text is in the public domain (Cont.</w:t>
                  </w:r>
                  <w:r>
                    <w:rPr>
                      <w:rFonts w:ascii="Tahoma" w:hAnsi="Tahoma" w:cs="Tahoma"/>
                      <w:b/>
                      <w:sz w:val="20"/>
                    </w:rPr>
                    <w:t>)</w:t>
                  </w:r>
                  <w:r>
                    <w:rPr>
                      <w:rFonts w:ascii="Tahoma" w:hAnsi="Tahoma" w:cs="Tahoma"/>
                      <w:b/>
                      <w:sz w:val="20"/>
                    </w:rPr>
                    <w:br/>
                    <w:t>*****</w:t>
                  </w:r>
                  <w:r w:rsidRPr="00462295">
                    <w:rPr>
                      <w:rFonts w:ascii="Tahoma" w:hAnsi="Tahoma" w:cs="Tahoma"/>
                      <w:b/>
                      <w:sz w:val="20"/>
                    </w:rPr>
                    <w:t xml:space="preserve"> Critical Quotes</w:t>
                  </w:r>
                  <w:r>
                    <w:rPr>
                      <w:rFonts w:ascii="Tahoma" w:hAnsi="Tahoma" w:cs="Tahoma"/>
                      <w:b/>
                      <w:sz w:val="20"/>
                    </w:rPr>
                    <w:t xml:space="preserve"> To Understand How ALL Your Property Has Been Taken*****</w:t>
                  </w:r>
                </w:p>
              </w:txbxContent>
            </v:textbox>
          </v:shape>
        </w:pict>
      </w:r>
      <w:r w:rsidR="00EE5A02">
        <w:rPr>
          <w:rFonts w:ascii="Tahoma" w:hAnsi="Tahoma" w:cs="Tahoma"/>
          <w:sz w:val="27"/>
          <w:szCs w:val="27"/>
          <w:u w:val="single"/>
        </w:rPr>
        <w:br w:type="page"/>
      </w:r>
    </w:p>
    <w:p w:rsidR="00D32E80" w:rsidRDefault="00D32E80" w:rsidP="00A809FC">
      <w:pPr>
        <w:rPr>
          <w:rFonts w:ascii="Tahoma" w:hAnsi="Tahoma" w:cs="Tahoma"/>
          <w:sz w:val="27"/>
          <w:szCs w:val="27"/>
          <w:u w:val="single"/>
        </w:rPr>
      </w:pPr>
    </w:p>
    <w:p w:rsidR="001C53AE" w:rsidRDefault="001C7554" w:rsidP="00A809FC">
      <w:pPr>
        <w:rPr>
          <w:rFonts w:ascii="Tahoma" w:hAnsi="Tahoma" w:cs="Tahoma"/>
          <w:sz w:val="27"/>
          <w:szCs w:val="27"/>
          <w:u w:val="single"/>
        </w:rPr>
      </w:pPr>
      <w:r>
        <w:rPr>
          <w:rFonts w:ascii="Tahoma" w:hAnsi="Tahoma" w:cs="Tahoma"/>
          <w:noProof/>
          <w:sz w:val="27"/>
          <w:szCs w:val="27"/>
          <w:u w:val="single"/>
        </w:rPr>
        <w:pict>
          <v:shape id="_x0000_s1089" type="#_x0000_t202" style="position:absolute;left:0;text-align:left;margin-left:12.7pt;margin-top:6.8pt;width:709.7pt;height:39.8pt;z-index:251561472;mso-width-relative:margin;mso-height-relative:margin">
            <v:fill color2="#999"/>
            <v:textbox style="mso-next-textbox:#_x0000_s1089">
              <w:txbxContent>
                <w:p w:rsidR="00B07599" w:rsidRPr="005D0BF6" w:rsidRDefault="00B07599" w:rsidP="00ED076F">
                  <w:pPr>
                    <w:ind w:left="0"/>
                    <w:jc w:val="center"/>
                    <w:rPr>
                      <w:rFonts w:ascii="Tahoma" w:hAnsi="Tahoma" w:cs="Tahoma"/>
                      <w:b/>
                    </w:rPr>
                  </w:pPr>
                  <w:r w:rsidRPr="005D0BF6">
                    <w:rPr>
                      <w:rFonts w:ascii="Tahoma" w:hAnsi="Tahoma" w:cs="Tahoma"/>
                      <w:b/>
                    </w:rPr>
                    <w:t>XVI</w:t>
                  </w:r>
                  <w:r>
                    <w:rPr>
                      <w:rFonts w:ascii="Tahoma" w:hAnsi="Tahoma" w:cs="Tahoma"/>
                      <w:b/>
                    </w:rPr>
                    <w:t>I</w:t>
                  </w:r>
                  <w:r w:rsidRPr="005D0BF6">
                    <w:rPr>
                      <w:rFonts w:ascii="Tahoma" w:hAnsi="Tahoma" w:cs="Tahoma"/>
                      <w:b/>
                    </w:rPr>
                    <w:t xml:space="preserve">I. Extracts from “Letter To Grover Cleveland” by Lysander Spooner (1886) - </w:t>
                  </w:r>
                  <w:r w:rsidRPr="005D0BF6">
                    <w:rPr>
                      <w:rFonts w:ascii="Tahoma" w:hAnsi="Tahoma" w:cs="Tahoma"/>
                      <w:b/>
                      <w:sz w:val="20"/>
                    </w:rPr>
                    <w:t>This text is in the public domain (Cont.)</w:t>
                  </w:r>
                  <w:r w:rsidRPr="005D0BF6">
                    <w:rPr>
                      <w:rFonts w:ascii="Tahoma" w:hAnsi="Tahoma" w:cs="Tahoma"/>
                      <w:b/>
                      <w:sz w:val="20"/>
                    </w:rPr>
                    <w:br/>
                  </w:r>
                  <w:r w:rsidRPr="005D0BF6">
                    <w:rPr>
                      <w:rFonts w:ascii="Tahoma" w:hAnsi="Tahoma" w:cs="Tahoma"/>
                      <w:b/>
                    </w:rPr>
                    <w:t>***** Critical Quotes – Continued*****</w:t>
                  </w:r>
                </w:p>
              </w:txbxContent>
            </v:textbox>
          </v:shape>
        </w:pict>
      </w:r>
    </w:p>
    <w:p w:rsidR="00ED076F" w:rsidRDefault="001C7554">
      <w:pPr>
        <w:ind w:left="0"/>
        <w:rPr>
          <w:rFonts w:ascii="Tahoma" w:hAnsi="Tahoma" w:cs="Tahoma"/>
          <w:sz w:val="27"/>
          <w:szCs w:val="27"/>
          <w:u w:val="single"/>
        </w:rPr>
      </w:pPr>
      <w:r>
        <w:rPr>
          <w:rFonts w:ascii="Tahoma" w:hAnsi="Tahoma" w:cs="Tahoma"/>
          <w:noProof/>
          <w:sz w:val="27"/>
          <w:szCs w:val="27"/>
          <w:u w:val="single"/>
          <w:lang w:eastAsia="zh-TW"/>
        </w:rPr>
        <w:pict>
          <v:shape id="_x0000_s1088" type="#_x0000_t202" style="position:absolute;margin-left:0;margin-top:0;width:725.3pt;height:433.65pt;z-index:251560448;mso-position-horizontal:center;mso-position-horizontal-relative:margin;mso-position-vertical:bottom;mso-position-vertical-relative:margin;mso-width-relative:margin;v-text-anchor:middle" o:allowincell="f" fillcolor="#d99594" strokecolor="#c0504d" strokeweight="1pt">
            <v:fill color2="#c0504d" focus="50%" type="gradient"/>
            <v:shadow on="t" type="perspective" color="#622423" offset="1pt" offset2="-3pt"/>
            <v:textbox style="mso-next-textbox:#_x0000_s1088"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3860"/>
                  </w:tblGrid>
                  <w:tr w:rsidR="00B07599" w:rsidRPr="00ED076F" w:rsidTr="00ED076F">
                    <w:tc>
                      <w:tcPr>
                        <w:tcW w:w="13860" w:type="dxa"/>
                        <w:shd w:val="clear" w:color="auto" w:fill="FFFFFF"/>
                      </w:tcPr>
                      <w:p w:rsidR="00B07599" w:rsidRPr="00ED076F" w:rsidRDefault="00B07599" w:rsidP="00D52D7E">
                        <w:pPr>
                          <w:pStyle w:val="ListParagraph"/>
                          <w:numPr>
                            <w:ilvl w:val="0"/>
                            <w:numId w:val="15"/>
                          </w:numPr>
                          <w:spacing w:before="100" w:after="100"/>
                          <w:rPr>
                            <w:rFonts w:ascii="Tahoma" w:eastAsia="Times New Roman" w:hAnsi="Tahoma" w:cs="Tahoma"/>
                            <w:sz w:val="22"/>
                            <w:szCs w:val="24"/>
                          </w:rPr>
                        </w:pPr>
                        <w:r w:rsidRPr="000C7537">
                          <w:rPr>
                            <w:rFonts w:ascii="Tahoma" w:eastAsia="Times New Roman" w:hAnsi="Tahoma" w:cs="Tahoma"/>
                            <w:sz w:val="22"/>
                            <w:szCs w:val="24"/>
                          </w:rPr>
                          <w:t>“The principle, then, of "Sovereignty by Divine Right" --- sustained by brute force --- was the principle on which the governments of Europe then rested; and most of them rest on that principle today.</w:t>
                        </w:r>
                        <w:r w:rsidRPr="00ED076F">
                          <w:rPr>
                            <w:rFonts w:ascii="Tahoma" w:eastAsia="Times New Roman" w:hAnsi="Tahoma" w:cs="Tahoma"/>
                            <w:sz w:val="22"/>
                            <w:szCs w:val="24"/>
                          </w:rPr>
                          <w:t xml:space="preserve"> And now the Supreme Court of the United States virtually says that our constitution intended to give to our government the same "sovereignty " --- the same absolutism --- the same supremacy over all the natural rights of the people --- as was claimed and exercised by those "Divine Right" governments of Europe, a hundred years ago! </w:t>
                        </w:r>
                      </w:p>
                    </w:tc>
                  </w:tr>
                  <w:tr w:rsidR="00B07599" w:rsidRPr="00ED076F" w:rsidTr="00ED076F">
                    <w:tc>
                      <w:tcPr>
                        <w:tcW w:w="13860" w:type="dxa"/>
                        <w:shd w:val="clear" w:color="auto" w:fill="FFFFFF"/>
                      </w:tcPr>
                      <w:p w:rsidR="00B07599" w:rsidRPr="00ED076F" w:rsidRDefault="00B07599" w:rsidP="00D52D7E">
                        <w:pPr>
                          <w:pStyle w:val="ListParagraph"/>
                          <w:numPr>
                            <w:ilvl w:val="0"/>
                            <w:numId w:val="15"/>
                          </w:numPr>
                          <w:spacing w:before="100" w:after="100"/>
                          <w:rPr>
                            <w:rFonts w:ascii="Tahoma" w:eastAsia="Times New Roman" w:hAnsi="Tahoma" w:cs="Tahoma"/>
                            <w:sz w:val="22"/>
                            <w:szCs w:val="24"/>
                          </w:rPr>
                        </w:pPr>
                        <w:r w:rsidRPr="00ED076F">
                          <w:rPr>
                            <w:rFonts w:ascii="Tahoma" w:eastAsia="Times New Roman" w:hAnsi="Tahoma" w:cs="Tahoma"/>
                            <w:sz w:val="22"/>
                            <w:szCs w:val="24"/>
                          </w:rPr>
                          <w:t xml:space="preserve">On reading these astonishing ideas about "sovereignty" --- " sovereignty" over all the natural rights of mankind --- "sovereignty," as it prevailed in Europe "at the time of the framing and adoption of the constitution of the United States" --- we are compelled to see that these judges obtained their constitutional lay, not from the constitution itself, but from the example of the "Divine Right" governments existing in Europe a hundred years ago. These judges seem never to have heard of the American Revolution, or the French Revolution, or even of the English Revolutions of the seventeenth century --- revolutions fought and accomplished to overthrow these very ideas of "sovereignty," which these judges now proclaim, as the supreme law of this country. They seem never to have heard of the Declaration of Independence, nor of any other declaration of the natural rights of human beings. To their minds, "the sovereignty of governments" is everything; human rights nothing. They apparently cannot conceive of such a thing as a people's establishing a government as a means of preserving their personal liberty and rights. They can only see what fearful calamities "sovereign governments" would be liable to, if they could not compel their "subjects" --- the people --- to support them against their will, and at every cost of their property, liberty, and lives. They are utterly blind to the fact, that it is this very assumption of "sovereignty" over all the natural rights of men that brings governments into all their difficulties, and all their perils. They do not see that it is this very assumption of "sovereignty" over all men's natural rights that make it necessary for the "Divine Right" governments of Europe to maintain not only great standing armies, but also a vile purchased priesthood that shall impose upon, and help to crush, the ignorant and superstitious people. </w:t>
                        </w:r>
                      </w:p>
                    </w:tc>
                  </w:tr>
                  <w:tr w:rsidR="00B07599" w:rsidRPr="00ED076F" w:rsidTr="00ED076F">
                    <w:tc>
                      <w:tcPr>
                        <w:tcW w:w="13860" w:type="dxa"/>
                        <w:shd w:val="clear" w:color="auto" w:fill="FFFFFF"/>
                      </w:tcPr>
                      <w:p w:rsidR="00B07599" w:rsidRPr="00ED076F" w:rsidRDefault="00B07599" w:rsidP="00D52D7E">
                        <w:pPr>
                          <w:pStyle w:val="ListParagraph"/>
                          <w:numPr>
                            <w:ilvl w:val="0"/>
                            <w:numId w:val="15"/>
                          </w:numPr>
                          <w:spacing w:before="100" w:after="100"/>
                          <w:rPr>
                            <w:rFonts w:ascii="Tahoma" w:eastAsia="Times New Roman" w:hAnsi="Tahoma" w:cs="Tahoma"/>
                            <w:sz w:val="22"/>
                            <w:szCs w:val="24"/>
                          </w:rPr>
                        </w:pPr>
                        <w:r w:rsidRPr="00ED076F">
                          <w:rPr>
                            <w:rFonts w:ascii="Tahoma" w:eastAsia="Times New Roman" w:hAnsi="Tahoma" w:cs="Tahoma"/>
                            <w:sz w:val="22"/>
                            <w:szCs w:val="24"/>
                          </w:rPr>
                          <w:t xml:space="preserve">These judges talk of "the </w:t>
                        </w:r>
                        <w:r w:rsidRPr="00ED076F">
                          <w:rPr>
                            <w:rFonts w:ascii="Tahoma" w:eastAsia="Times New Roman" w:hAnsi="Tahoma" w:cs="Tahoma"/>
                            <w:i/>
                            <w:iCs/>
                            <w:sz w:val="22"/>
                            <w:szCs w:val="24"/>
                          </w:rPr>
                          <w:t>constitutions</w:t>
                        </w:r>
                        <w:r w:rsidRPr="00ED076F">
                          <w:rPr>
                            <w:rFonts w:ascii="Tahoma" w:eastAsia="Times New Roman" w:hAnsi="Tahoma" w:cs="Tahoma"/>
                            <w:sz w:val="22"/>
                            <w:szCs w:val="24"/>
                          </w:rPr>
                          <w:t xml:space="preserve">" of these "sovereign governments" of Europe, as they existed "at the time of the framing and adoption of the constitution of the United States." They apparently do not know that those governments had no constitutions at all, except the Will of God, their standing armies, and the judges, lawyers, priests, pimps, spies, and ruffians they kept in their service. [*85] </w:t>
                        </w:r>
                      </w:p>
                    </w:tc>
                  </w:tr>
                  <w:tr w:rsidR="00B07599" w:rsidRPr="00ED076F" w:rsidTr="00ED076F">
                    <w:tc>
                      <w:tcPr>
                        <w:tcW w:w="13860" w:type="dxa"/>
                        <w:shd w:val="clear" w:color="auto" w:fill="FFFFFF"/>
                      </w:tcPr>
                      <w:p w:rsidR="00B07599" w:rsidRPr="00ED076F" w:rsidRDefault="00B07599" w:rsidP="00D52D7E">
                        <w:pPr>
                          <w:pStyle w:val="ListParagraph"/>
                          <w:numPr>
                            <w:ilvl w:val="0"/>
                            <w:numId w:val="15"/>
                          </w:numPr>
                          <w:spacing w:before="100" w:after="100"/>
                          <w:rPr>
                            <w:rFonts w:ascii="Tahoma" w:eastAsia="Times New Roman" w:hAnsi="Tahoma" w:cs="Tahoma"/>
                            <w:sz w:val="22"/>
                            <w:szCs w:val="24"/>
                          </w:rPr>
                        </w:pPr>
                        <w:r w:rsidRPr="00ED076F">
                          <w:rPr>
                            <w:rFonts w:ascii="Tahoma" w:eastAsia="Times New Roman" w:hAnsi="Tahoma" w:cs="Tahoma"/>
                            <w:sz w:val="22"/>
                            <w:szCs w:val="24"/>
                          </w:rPr>
                          <w:t xml:space="preserve">These judges will probably be surprised when I tell them that the constitution of the United States contains no such word as "sovereign," or "sovereignty"; that it contains no such word as "subjects"; nor any word that implies that the government is "sovereign," or that the people are "subjects." At most, it contains only the mistaken idea that a power of making laws --- by lawmakers chosen by the people --- was consistent with, and necessary to, the maintenance of liberty and justice for the people themselves. </w:t>
                        </w:r>
                        <w:r w:rsidRPr="008C7360">
                          <w:rPr>
                            <w:rFonts w:ascii="Tahoma" w:eastAsia="Times New Roman" w:hAnsi="Tahoma" w:cs="Tahoma"/>
                            <w:sz w:val="22"/>
                            <w:szCs w:val="24"/>
                          </w:rPr>
                          <w:t>This mistaken idea was, in some measure, excusable in that day, when reason and experience had not demonstrated, to their minds, the utter incompatibility of all lawmaking whatsoever with men's natural rights. “</w:t>
                        </w:r>
                      </w:p>
                    </w:tc>
                  </w:tr>
                </w:tbl>
                <w:p w:rsidR="00B07599" w:rsidRPr="00536F59" w:rsidRDefault="00B07599" w:rsidP="00C30DFB">
                  <w:pPr>
                    <w:spacing w:line="360" w:lineRule="auto"/>
                    <w:ind w:left="0"/>
                    <w:rPr>
                      <w:rFonts w:ascii="Cambria" w:eastAsia="Times New Roman" w:hAnsi="Cambria"/>
                      <w:iCs/>
                      <w:sz w:val="28"/>
                      <w:szCs w:val="28"/>
                    </w:rPr>
                  </w:pPr>
                </w:p>
              </w:txbxContent>
            </v:textbox>
            <w10:wrap type="square" anchorx="margin" anchory="margin"/>
          </v:shape>
        </w:pict>
      </w:r>
      <w:r w:rsidR="00ED076F">
        <w:rPr>
          <w:rFonts w:ascii="Tahoma" w:hAnsi="Tahoma" w:cs="Tahoma"/>
          <w:sz w:val="27"/>
          <w:szCs w:val="27"/>
          <w:u w:val="single"/>
        </w:rPr>
        <w:br w:type="page"/>
      </w:r>
    </w:p>
    <w:p w:rsidR="00D32E80" w:rsidRDefault="001C7554" w:rsidP="00A809FC">
      <w:pPr>
        <w:rPr>
          <w:rFonts w:ascii="Tahoma" w:hAnsi="Tahoma" w:cs="Tahoma"/>
          <w:sz w:val="27"/>
          <w:szCs w:val="27"/>
          <w:u w:val="single"/>
        </w:rPr>
      </w:pPr>
      <w:r>
        <w:rPr>
          <w:rFonts w:ascii="Tahoma" w:hAnsi="Tahoma" w:cs="Tahoma"/>
          <w:noProof/>
          <w:sz w:val="27"/>
          <w:szCs w:val="27"/>
          <w:u w:val="single"/>
        </w:rPr>
        <w:pict>
          <v:shape id="_x0000_s1161" type="#_x0000_t202" style="position:absolute;left:0;text-align:left;margin-left:-3.4pt;margin-top:-4.6pt;width:727.3pt;height:35.2pt;z-index:251639296;mso-width-relative:margin;mso-height-relative:margin">
            <v:fill color2="#999"/>
            <v:textbox style="mso-next-textbox:#_x0000_s1161">
              <w:txbxContent>
                <w:p w:rsidR="00B07599" w:rsidRPr="00866200" w:rsidRDefault="00B07599" w:rsidP="00866200">
                  <w:pPr>
                    <w:ind w:left="0"/>
                    <w:jc w:val="center"/>
                    <w:rPr>
                      <w:rFonts w:ascii="Tahoma" w:hAnsi="Tahoma" w:cs="Tahoma"/>
                      <w:b/>
                    </w:rPr>
                  </w:pPr>
                  <w:r w:rsidRPr="008C7360">
                    <w:rPr>
                      <w:rFonts w:ascii="Tahoma" w:hAnsi="Tahoma" w:cs="Tahoma"/>
                      <w:b/>
                    </w:rPr>
                    <w:t>XVI</w:t>
                  </w:r>
                  <w:r>
                    <w:rPr>
                      <w:rFonts w:ascii="Tahoma" w:hAnsi="Tahoma" w:cs="Tahoma"/>
                      <w:b/>
                    </w:rPr>
                    <w:t>I</w:t>
                  </w:r>
                  <w:r w:rsidRPr="008C7360">
                    <w:rPr>
                      <w:rFonts w:ascii="Tahoma" w:hAnsi="Tahoma" w:cs="Tahoma"/>
                      <w:b/>
                    </w:rPr>
                    <w:t>I. Extracts from “Letter To Grover Cleveland” by Lysander Spooner (1886) -</w:t>
                  </w:r>
                  <w:r w:rsidRPr="000E5E4C">
                    <w:rPr>
                      <w:b/>
                    </w:rPr>
                    <w:t xml:space="preserve"> </w:t>
                  </w:r>
                  <w:r w:rsidRPr="00866200">
                    <w:rPr>
                      <w:rFonts w:ascii="Tahoma" w:hAnsi="Tahoma" w:cs="Tahoma"/>
                      <w:b/>
                      <w:sz w:val="20"/>
                    </w:rPr>
                    <w:t>This text is in the public domain (Cont.)</w:t>
                  </w:r>
                  <w:r>
                    <w:rPr>
                      <w:b/>
                    </w:rPr>
                    <w:br/>
                    <w:t xml:space="preserve"> </w:t>
                  </w:r>
                  <w:r w:rsidRPr="00866200">
                    <w:rPr>
                      <w:rFonts w:ascii="Tahoma" w:hAnsi="Tahoma" w:cs="Tahoma"/>
                      <w:b/>
                    </w:rPr>
                    <w:t>*****Critical Quotes*****</w:t>
                  </w:r>
                </w:p>
              </w:txbxContent>
            </v:textbox>
          </v:shape>
        </w:pict>
      </w:r>
    </w:p>
    <w:p w:rsidR="001C53AE" w:rsidRDefault="001C7554" w:rsidP="00A809FC">
      <w:pPr>
        <w:rPr>
          <w:rFonts w:ascii="Tahoma" w:hAnsi="Tahoma" w:cs="Tahoma"/>
          <w:sz w:val="27"/>
          <w:szCs w:val="27"/>
          <w:u w:val="single"/>
        </w:rPr>
      </w:pPr>
      <w:r>
        <w:rPr>
          <w:rFonts w:ascii="Tahoma" w:hAnsi="Tahoma" w:cs="Tahoma"/>
          <w:noProof/>
          <w:sz w:val="27"/>
          <w:szCs w:val="27"/>
          <w:u w:val="single"/>
          <w:lang w:eastAsia="zh-TW"/>
        </w:rPr>
        <w:lastRenderedPageBreak/>
        <w:pict>
          <v:shape id="_x0000_s1090" type="#_x0000_t202" style="position:absolute;left:0;text-align:left;margin-left:39pt;margin-top:79.45pt;width:720.9pt;height:487pt;z-index:251562496;mso-position-horizontal-relative:page;mso-position-vertical-relative:page;mso-width-relative:margin;v-text-anchor:middle" o:allowincell="f" fillcolor="#c0504d" strokecolor="#c0504d" strokeweight="10pt">
            <v:stroke linestyle="thinThin"/>
            <v:shadow color="#868686"/>
            <v:textbox style="mso-next-textbox:#_x0000_s1090"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3860"/>
                  </w:tblGrid>
                  <w:tr w:rsidR="00B07599" w:rsidRPr="00536F59" w:rsidTr="008C7360">
                    <w:tc>
                      <w:tcPr>
                        <w:tcW w:w="13860" w:type="dxa"/>
                        <w:shd w:val="clear" w:color="auto" w:fill="FFFFFF"/>
                      </w:tcPr>
                      <w:p w:rsidR="00B07599" w:rsidRPr="00866200" w:rsidRDefault="00B07599" w:rsidP="00D52D7E">
                        <w:pPr>
                          <w:pStyle w:val="ListParagraph"/>
                          <w:numPr>
                            <w:ilvl w:val="0"/>
                            <w:numId w:val="16"/>
                          </w:numPr>
                          <w:spacing w:before="100" w:after="100"/>
                          <w:rPr>
                            <w:rFonts w:ascii="Tahoma" w:eastAsia="Times New Roman" w:hAnsi="Tahoma" w:cs="Tahoma"/>
                            <w:sz w:val="22"/>
                            <w:szCs w:val="24"/>
                          </w:rPr>
                        </w:pPr>
                        <w:r w:rsidRPr="00866200">
                          <w:rPr>
                            <w:rFonts w:ascii="Tahoma" w:eastAsia="Times New Roman" w:hAnsi="Tahoma" w:cs="Tahoma"/>
                            <w:sz w:val="22"/>
                            <w:szCs w:val="24"/>
                          </w:rPr>
                          <w:t xml:space="preserve">“Many men, still living, can well remember how, some fifty years ago, those famous champions of "sovereignty," of arbitrary power, Webster and Calhoun, debated the question, whether, in this country, "sovereignty" resided in the general or State governments. </w:t>
                        </w:r>
                        <w:r w:rsidRPr="00866200">
                          <w:rPr>
                            <w:rFonts w:ascii="Tahoma" w:eastAsia="Times New Roman" w:hAnsi="Tahoma" w:cs="Tahoma"/>
                            <w:b/>
                            <w:sz w:val="22"/>
                            <w:szCs w:val="24"/>
                          </w:rPr>
                          <w:t>But they never settled the question, for the very good reason that no such thing as "sovereignty" resided in either</w:t>
                        </w:r>
                        <w:r w:rsidRPr="00866200">
                          <w:rPr>
                            <w:rFonts w:ascii="Tahoma" w:eastAsia="Times New Roman" w:hAnsi="Tahoma" w:cs="Tahoma"/>
                            <w:sz w:val="22"/>
                            <w:szCs w:val="24"/>
                          </w:rPr>
                          <w:t xml:space="preserve">. </w:t>
                        </w:r>
                      </w:p>
                    </w:tc>
                  </w:tr>
                  <w:tr w:rsidR="00B07599" w:rsidRPr="00536F59" w:rsidTr="008C7360">
                    <w:tc>
                      <w:tcPr>
                        <w:tcW w:w="13860" w:type="dxa"/>
                        <w:shd w:val="clear" w:color="auto" w:fill="FFFFFF"/>
                      </w:tcPr>
                      <w:p w:rsidR="00B07599" w:rsidRPr="00866200" w:rsidRDefault="00B07599" w:rsidP="00D52D7E">
                        <w:pPr>
                          <w:pStyle w:val="ListParagraph"/>
                          <w:numPr>
                            <w:ilvl w:val="0"/>
                            <w:numId w:val="16"/>
                          </w:numPr>
                          <w:spacing w:before="100" w:after="100"/>
                          <w:rPr>
                            <w:rFonts w:ascii="Tahoma" w:eastAsia="Times New Roman" w:hAnsi="Tahoma" w:cs="Tahoma"/>
                            <w:b/>
                            <w:sz w:val="22"/>
                            <w:szCs w:val="24"/>
                          </w:rPr>
                        </w:pPr>
                        <w:r w:rsidRPr="00866200">
                          <w:rPr>
                            <w:rFonts w:ascii="Tahoma" w:eastAsia="Times New Roman" w:hAnsi="Tahoma" w:cs="Tahoma"/>
                            <w:b/>
                            <w:sz w:val="22"/>
                            <w:szCs w:val="24"/>
                          </w:rPr>
                          <w:t xml:space="preserve">And the question was never settled, until it was settled at the cost of a million of lives, and some ten thousand millions of money. And then it was settled only as the same question had so often been settled before, to wit, that "the heaviest battalions" are "sovereign" over the lighter. </w:t>
                        </w:r>
                      </w:p>
                    </w:tc>
                  </w:tr>
                  <w:tr w:rsidR="00B07599" w:rsidRPr="00536F59" w:rsidTr="008C7360">
                    <w:tc>
                      <w:tcPr>
                        <w:tcW w:w="13860" w:type="dxa"/>
                        <w:shd w:val="clear" w:color="auto" w:fill="FFFFFF"/>
                      </w:tcPr>
                      <w:p w:rsidR="00B07599" w:rsidRPr="00866200" w:rsidRDefault="00B07599" w:rsidP="00D52D7E">
                        <w:pPr>
                          <w:pStyle w:val="ListParagraph"/>
                          <w:numPr>
                            <w:ilvl w:val="0"/>
                            <w:numId w:val="16"/>
                          </w:numPr>
                          <w:spacing w:before="100" w:after="100"/>
                          <w:rPr>
                            <w:rFonts w:ascii="Tahoma" w:eastAsia="Times New Roman" w:hAnsi="Tahoma" w:cs="Tahoma"/>
                            <w:b/>
                            <w:sz w:val="22"/>
                            <w:szCs w:val="24"/>
                          </w:rPr>
                        </w:pPr>
                        <w:r w:rsidRPr="00866200">
                          <w:rPr>
                            <w:rFonts w:ascii="Tahoma" w:eastAsia="Times New Roman" w:hAnsi="Tahoma" w:cs="Tahoma"/>
                            <w:b/>
                            <w:sz w:val="22"/>
                            <w:szCs w:val="24"/>
                          </w:rPr>
                          <w:t xml:space="preserve">The only real "sovereignty," or right of "sovereignty," in this or any other country, is that right of sovereignty which each and every human being has over his or her own person and property, so long as he or she obeys the one law of justice towards the person and property of every other human being. This is the only </w:t>
                        </w:r>
                        <w:r w:rsidRPr="00866200">
                          <w:rPr>
                            <w:rFonts w:ascii="Tahoma" w:eastAsia="Times New Roman" w:hAnsi="Tahoma" w:cs="Tahoma"/>
                            <w:b/>
                            <w:i/>
                            <w:iCs/>
                            <w:sz w:val="22"/>
                            <w:szCs w:val="24"/>
                          </w:rPr>
                          <w:t>natural</w:t>
                        </w:r>
                        <w:r w:rsidRPr="00866200">
                          <w:rPr>
                            <w:rFonts w:ascii="Tahoma" w:eastAsia="Times New Roman" w:hAnsi="Tahoma" w:cs="Tahoma"/>
                            <w:b/>
                            <w:sz w:val="22"/>
                            <w:szCs w:val="24"/>
                          </w:rPr>
                          <w:t xml:space="preserve"> right of sovereignty that was ever known among men. All other so-called rights of sovereignty are simply the usurpations of impostors, conspirators, robbers, tyrants, and murderers. </w:t>
                        </w:r>
                      </w:p>
                    </w:tc>
                  </w:tr>
                  <w:tr w:rsidR="00B07599" w:rsidRPr="00536F59" w:rsidTr="008C7360">
                    <w:tc>
                      <w:tcPr>
                        <w:tcW w:w="13860" w:type="dxa"/>
                        <w:shd w:val="clear" w:color="auto" w:fill="FFFFFF"/>
                      </w:tcPr>
                      <w:p w:rsidR="00B07599" w:rsidRPr="00866200" w:rsidRDefault="00B07599" w:rsidP="00D52D7E">
                        <w:pPr>
                          <w:pStyle w:val="ListParagraph"/>
                          <w:numPr>
                            <w:ilvl w:val="0"/>
                            <w:numId w:val="16"/>
                          </w:numPr>
                          <w:spacing w:before="100" w:after="100"/>
                          <w:rPr>
                            <w:rFonts w:ascii="Tahoma" w:eastAsia="Times New Roman" w:hAnsi="Tahoma" w:cs="Tahoma"/>
                            <w:b/>
                            <w:sz w:val="22"/>
                            <w:szCs w:val="24"/>
                          </w:rPr>
                        </w:pPr>
                        <w:r w:rsidRPr="00866200">
                          <w:rPr>
                            <w:rFonts w:ascii="Tahoma" w:eastAsia="Times New Roman" w:hAnsi="Tahoma" w:cs="Tahoma"/>
                            <w:b/>
                            <w:sz w:val="22"/>
                            <w:szCs w:val="24"/>
                          </w:rPr>
                          <w:t xml:space="preserve">It is not strange that we are in such high favor with the tyrants of Europe, when our Supreme Court tells them that our government, although a little different in form, stands on the same essential basis as theirs of a hundred years ago; that it is as absolute and irresponsible as theirs were then; that it will spend more money, and shed more blood, to maintain its power, than they have ever been able to do; that the people have no more rights here than there; and that the government is doing all it can to keep the producing classes as poor here as they are there. </w:t>
                        </w:r>
                      </w:p>
                    </w:tc>
                  </w:tr>
                  <w:tr w:rsidR="00B07599" w:rsidRPr="00536F59" w:rsidTr="008C7360">
                    <w:tc>
                      <w:tcPr>
                        <w:tcW w:w="13860" w:type="dxa"/>
                        <w:shd w:val="clear" w:color="auto" w:fill="FFFFFF"/>
                      </w:tcPr>
                      <w:p w:rsidR="00B07599" w:rsidRPr="008C7360" w:rsidRDefault="00B07599" w:rsidP="00D52D7E">
                        <w:pPr>
                          <w:pStyle w:val="ListParagraph"/>
                          <w:numPr>
                            <w:ilvl w:val="0"/>
                            <w:numId w:val="16"/>
                          </w:numPr>
                          <w:spacing w:before="100" w:after="100"/>
                          <w:rPr>
                            <w:rFonts w:ascii="Tahoma" w:eastAsia="Times New Roman" w:hAnsi="Tahoma" w:cs="Tahoma"/>
                            <w:sz w:val="22"/>
                            <w:szCs w:val="24"/>
                          </w:rPr>
                        </w:pPr>
                        <w:r w:rsidRPr="008C7360">
                          <w:rPr>
                            <w:rFonts w:ascii="Tahoma" w:eastAsia="Times New Roman" w:hAnsi="Tahoma" w:cs="Tahoma"/>
                            <w:sz w:val="22"/>
                            <w:szCs w:val="24"/>
                          </w:rPr>
                          <w:t>Here is his {Justice Marshall} definition of law. He professes to have borrowed it from someone,  --- he does not say whom,  --- but he accepts it as his own. Law has been defined by a writer, whose definitions especially have been the theme of almost universal panegyric, "</w:t>
                        </w:r>
                        <w:r w:rsidRPr="008C7360">
                          <w:rPr>
                            <w:rFonts w:ascii="Tahoma" w:eastAsia="Times New Roman" w:hAnsi="Tahoma" w:cs="Tahoma"/>
                            <w:i/>
                            <w:iCs/>
                            <w:sz w:val="22"/>
                            <w:szCs w:val="24"/>
                          </w:rPr>
                          <w:t xml:space="preserve">To be a rule of civil conduct prescribed by the supreme power </w:t>
                        </w:r>
                        <w:r w:rsidRPr="008C7360">
                          <w:rPr>
                            <w:rFonts w:ascii="Tahoma" w:eastAsia="Times New Roman" w:hAnsi="Tahoma" w:cs="Tahoma"/>
                            <w:sz w:val="22"/>
                            <w:szCs w:val="24"/>
                          </w:rPr>
                          <w:t>[*88]</w:t>
                        </w:r>
                        <w:r w:rsidRPr="008C7360">
                          <w:rPr>
                            <w:rFonts w:ascii="Tahoma" w:eastAsia="Times New Roman" w:hAnsi="Tahoma" w:cs="Tahoma"/>
                            <w:i/>
                            <w:iCs/>
                            <w:sz w:val="22"/>
                            <w:szCs w:val="24"/>
                          </w:rPr>
                          <w:t xml:space="preserve"> in a State.</w:t>
                        </w:r>
                        <w:r w:rsidRPr="008C7360">
                          <w:rPr>
                            <w:rFonts w:ascii="Tahoma" w:eastAsia="Times New Roman" w:hAnsi="Tahoma" w:cs="Tahoma"/>
                            <w:sz w:val="22"/>
                            <w:szCs w:val="24"/>
                          </w:rPr>
                          <w:t>" In our system, the legislature of a State is the supreme power, in all cases where its action is not restrained by the constitution of the United States. --- </w:t>
                        </w:r>
                        <w:r w:rsidRPr="008C7360">
                          <w:rPr>
                            <w:rFonts w:ascii="Tahoma" w:eastAsia="Times New Roman" w:hAnsi="Tahoma" w:cs="Tahoma"/>
                            <w:i/>
                            <w:iCs/>
                            <w:sz w:val="22"/>
                            <w:szCs w:val="24"/>
                          </w:rPr>
                          <w:t>Ogden vs. Saunders, 12 Wheaton 7</w:t>
                        </w:r>
                        <w:r w:rsidRPr="008C7360">
                          <w:rPr>
                            <w:rFonts w:ascii="Tahoma" w:eastAsia="Times New Roman" w:hAnsi="Tahoma" w:cs="Tahoma"/>
                            <w:sz w:val="22"/>
                            <w:szCs w:val="24"/>
                          </w:rPr>
                          <w:t xml:space="preserve">. </w:t>
                        </w:r>
                      </w:p>
                    </w:tc>
                  </w:tr>
                  <w:tr w:rsidR="00B07599" w:rsidRPr="00536F59" w:rsidTr="008C7360">
                    <w:tc>
                      <w:tcPr>
                        <w:tcW w:w="13860" w:type="dxa"/>
                        <w:shd w:val="clear" w:color="auto" w:fill="FFFFFF"/>
                      </w:tcPr>
                      <w:p w:rsidR="00B07599" w:rsidRPr="008C7360" w:rsidRDefault="00B07599" w:rsidP="00D52D7E">
                        <w:pPr>
                          <w:pStyle w:val="ListParagraph"/>
                          <w:numPr>
                            <w:ilvl w:val="0"/>
                            <w:numId w:val="16"/>
                          </w:numPr>
                          <w:rPr>
                            <w:rFonts w:ascii="Tahoma" w:eastAsia="Times New Roman" w:hAnsi="Tahoma" w:cs="Tahoma"/>
                            <w:sz w:val="22"/>
                            <w:szCs w:val="24"/>
                          </w:rPr>
                        </w:pPr>
                        <w:r w:rsidRPr="008C7360">
                          <w:rPr>
                            <w:rFonts w:ascii="Tahoma" w:eastAsia="Times New Roman" w:hAnsi="Tahoma" w:cs="Tahoma"/>
                            <w:sz w:val="22"/>
                            <w:szCs w:val="24"/>
                          </w:rPr>
                          <w:t>This definition is an utterly false one. It denies all the natural rights of the people; and is resorted to only by usurpers and tyrants, to justify their crimes. The true definition of law is, that it is a fixed, immutable, natural principle; and not anything that man ever made, or can make, unmake, or alter. Thus we speak of the laws of matter, and the laws of mind; of the law of gravitation, the laws of light, beat, and electricity, the laws of chemistry, geology, botany; of physiological laws, of astronomical and atmospherical laws, etc., etc. All these are natural laws that man never made, nor can ever unmake, or alter. The law of justice is just as supreme and universal in the moral world, as these others are in the mental or physical world; and is as unalterable as are these by any human power. And it is just as false and absurd to talk of anybody's having the power to abolish the law of justice, and set up their own will in its stead, as it would be to talk of their having the power to abolish the law of gravitation, or any of the other natural laws of the universe, and set up their own will in the place of them. “</w:t>
                        </w:r>
                      </w:p>
                    </w:tc>
                  </w:tr>
                </w:tbl>
                <w:p w:rsidR="00B07599" w:rsidRPr="00536F59" w:rsidRDefault="00B07599" w:rsidP="00101A7E">
                  <w:pPr>
                    <w:pStyle w:val="ListParagraph"/>
                    <w:spacing w:line="360" w:lineRule="auto"/>
                    <w:ind w:left="360"/>
                    <w:rPr>
                      <w:rFonts w:ascii="Cambria" w:eastAsia="Times New Roman" w:hAnsi="Cambria"/>
                      <w:iCs/>
                      <w:sz w:val="28"/>
                      <w:szCs w:val="28"/>
                    </w:rPr>
                  </w:pPr>
                </w:p>
              </w:txbxContent>
            </v:textbox>
            <w10:wrap type="square" anchorx="page" anchory="page"/>
          </v:shape>
        </w:pict>
      </w:r>
    </w:p>
    <w:p w:rsidR="00836206" w:rsidRDefault="001C7554">
      <w:pPr>
        <w:rPr>
          <w:rFonts w:ascii="Tahoma" w:hAnsi="Tahoma" w:cs="Tahoma"/>
          <w:sz w:val="27"/>
          <w:szCs w:val="27"/>
          <w:u w:val="single"/>
        </w:rPr>
      </w:pPr>
      <w:r>
        <w:rPr>
          <w:rFonts w:ascii="Tahoma" w:hAnsi="Tahoma" w:cs="Tahoma"/>
          <w:noProof/>
          <w:sz w:val="27"/>
          <w:szCs w:val="27"/>
          <w:u w:val="single"/>
        </w:rPr>
        <w:pict>
          <v:shape id="_x0000_s1112" type="#_x0000_t202" style="position:absolute;left:0;text-align:left;margin-left:-.8pt;margin-top:8.95pt;width:716pt;height:37.7pt;z-index:251585024;mso-width-relative:margin;mso-height-relative:margin">
            <v:fill color2="#999"/>
            <v:textbox style="mso-next-textbox:#_x0000_s1112">
              <w:txbxContent>
                <w:p w:rsidR="00B07599" w:rsidRPr="00C50817" w:rsidRDefault="00B07599" w:rsidP="00C50817">
                  <w:pPr>
                    <w:ind w:left="0"/>
                    <w:jc w:val="center"/>
                    <w:rPr>
                      <w:rFonts w:ascii="Tahoma" w:hAnsi="Tahoma" w:cs="Tahoma"/>
                      <w:b/>
                    </w:rPr>
                  </w:pPr>
                  <w:r w:rsidRPr="00C50817">
                    <w:rPr>
                      <w:rFonts w:ascii="Tahoma" w:hAnsi="Tahoma" w:cs="Tahoma"/>
                      <w:b/>
                    </w:rPr>
                    <w:t>XV</w:t>
                  </w:r>
                  <w:r>
                    <w:rPr>
                      <w:rFonts w:ascii="Tahoma" w:hAnsi="Tahoma" w:cs="Tahoma"/>
                      <w:b/>
                    </w:rPr>
                    <w:t>I</w:t>
                  </w:r>
                  <w:r w:rsidRPr="00C50817">
                    <w:rPr>
                      <w:rFonts w:ascii="Tahoma" w:hAnsi="Tahoma" w:cs="Tahoma"/>
                      <w:b/>
                    </w:rPr>
                    <w:t xml:space="preserve">II. Extracts from “Letter To Grover Cleveland” by Lysander Spooner (1886) - </w:t>
                  </w:r>
                  <w:r w:rsidRPr="00C50817">
                    <w:rPr>
                      <w:rFonts w:ascii="Tahoma" w:hAnsi="Tahoma" w:cs="Tahoma"/>
                      <w:b/>
                      <w:sz w:val="20"/>
                    </w:rPr>
                    <w:t>This text is in the public domain (Cont.)</w:t>
                  </w:r>
                  <w:r w:rsidRPr="00C50817">
                    <w:rPr>
                      <w:rFonts w:ascii="Tahoma" w:hAnsi="Tahoma" w:cs="Tahoma"/>
                      <w:b/>
                      <w:sz w:val="20"/>
                    </w:rPr>
                    <w:br/>
                  </w:r>
                  <w:r w:rsidRPr="00C50817">
                    <w:rPr>
                      <w:rFonts w:ascii="Tahoma" w:hAnsi="Tahoma" w:cs="Tahoma"/>
                      <w:b/>
                    </w:rPr>
                    <w:t>***** Critical Quotes*****</w:t>
                  </w:r>
                </w:p>
              </w:txbxContent>
            </v:textbox>
          </v:shape>
        </w:pict>
      </w:r>
      <w:r>
        <w:rPr>
          <w:rFonts w:ascii="Tahoma" w:hAnsi="Tahoma" w:cs="Tahoma"/>
          <w:noProof/>
          <w:sz w:val="27"/>
          <w:szCs w:val="27"/>
          <w:u w:val="single"/>
        </w:rPr>
        <w:pict>
          <v:shape id="_x0000_s1111" type="#_x0000_t202" style="position:absolute;left:0;text-align:left;margin-left:44.55pt;margin-top:130.45pt;width:681.85pt;height:428.55pt;z-index:251584000;mso-position-horizontal-relative:page;mso-position-vertical-relative:page;mso-width-relative:margin;v-text-anchor:middle" o:allowincell="f" fillcolor="#c0504d" strokecolor="#c0504d" strokeweight="10pt">
            <v:stroke linestyle="thinThin"/>
            <v:shadow color="#868686"/>
            <v:textbox style="mso-next-textbox:#_x0000_s1111"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2960"/>
                  </w:tblGrid>
                  <w:tr w:rsidR="00B07599" w:rsidRPr="00C50817" w:rsidTr="00C50817">
                    <w:tc>
                      <w:tcPr>
                        <w:tcW w:w="12960" w:type="dxa"/>
                        <w:shd w:val="clear" w:color="auto" w:fill="FFFFFF"/>
                      </w:tcPr>
                      <w:p w:rsidR="00B07599" w:rsidRPr="00C50817" w:rsidRDefault="00B07599" w:rsidP="00D52D7E">
                        <w:pPr>
                          <w:pStyle w:val="ListParagraph"/>
                          <w:numPr>
                            <w:ilvl w:val="0"/>
                            <w:numId w:val="17"/>
                          </w:numPr>
                          <w:spacing w:before="100" w:after="100"/>
                          <w:rPr>
                            <w:rFonts w:ascii="Tahoma" w:eastAsia="Times New Roman" w:hAnsi="Tahoma" w:cs="Tahoma"/>
                            <w:szCs w:val="24"/>
                          </w:rPr>
                        </w:pPr>
                        <w:r w:rsidRPr="00C50817">
                          <w:rPr>
                            <w:rFonts w:ascii="Tahoma" w:eastAsia="Times New Roman" w:hAnsi="Tahoma" w:cs="Tahoma"/>
                            <w:szCs w:val="24"/>
                          </w:rPr>
                          <w:t xml:space="preserve">And this is equivalent to saying that governments have all power and the people no rights. If a government can forbid the free exercise of a single one of man's natural rights, it for the same reason, forbid the exercise of any and all of them; and thus establish, practically and absolutely, Marshall's principle, that the government has all power, and the people no rights. </w:t>
                        </w:r>
                        <w:r w:rsidRPr="00C50817">
                          <w:rPr>
                            <w:rFonts w:ascii="Tahoma" w:eastAsia="Times New Roman" w:hAnsi="Tahoma" w:cs="Tahoma"/>
                            <w:i/>
                            <w:iCs/>
                            <w:szCs w:val="24"/>
                          </w:rPr>
                          <w:t>In the same case, of Ogden vs. Saunders, Marshall's principle was agreed to by all the other justices, and all the lawyers!</w:t>
                        </w:r>
                        <w:r w:rsidRPr="00C50817">
                          <w:rPr>
                            <w:rFonts w:ascii="Tahoma" w:eastAsia="Times New Roman" w:hAnsi="Tahoma" w:cs="Tahoma"/>
                            <w:szCs w:val="24"/>
                          </w:rPr>
                          <w:t xml:space="preserve"> </w:t>
                        </w:r>
                      </w:p>
                    </w:tc>
                  </w:tr>
                  <w:tr w:rsidR="00B07599" w:rsidRPr="00C50817" w:rsidTr="00C50817">
                    <w:tc>
                      <w:tcPr>
                        <w:tcW w:w="12960" w:type="dxa"/>
                        <w:shd w:val="clear" w:color="auto" w:fill="FFFFFF"/>
                      </w:tcPr>
                      <w:p w:rsidR="00B07599" w:rsidRPr="00C50817" w:rsidRDefault="00B07599" w:rsidP="00D52D7E">
                        <w:pPr>
                          <w:pStyle w:val="ListParagraph"/>
                          <w:numPr>
                            <w:ilvl w:val="0"/>
                            <w:numId w:val="17"/>
                          </w:numPr>
                          <w:spacing w:before="100" w:after="100"/>
                          <w:rPr>
                            <w:rFonts w:ascii="Tahoma" w:eastAsia="Times New Roman" w:hAnsi="Tahoma" w:cs="Tahoma"/>
                            <w:szCs w:val="24"/>
                          </w:rPr>
                        </w:pPr>
                        <w:r w:rsidRPr="00C50817">
                          <w:rPr>
                            <w:rFonts w:ascii="Tahoma" w:eastAsia="Times New Roman" w:hAnsi="Tahoma" w:cs="Tahoma"/>
                            <w:szCs w:val="24"/>
                          </w:rPr>
                          <w:t xml:space="preserve">Yes; and why has this power been exercised by "all States and nations," and "all independent sovereigns"? Solely because these governments have all --- or at least so many of them as Trimble had in his mind --- been despotic and tyrannical; and have claimed for themselves all power, and denied to the people all rights. Thus it seems that Trimble, like all the rest of them, got his constitutional law, not from any natural principles of justice, not from men's natural rights, not from the constitution of the United States, nor even from any constitution affirming [*90] men's natural rights, but from "the doctrine [that] has been held and maintained by all [those] States and nations," and "all [those] independent sovereigns," who have usurped all power, and denied all the natural rights of mankind. </w:t>
                        </w:r>
                      </w:p>
                    </w:tc>
                  </w:tr>
                  <w:tr w:rsidR="00B07599" w:rsidRPr="00C50817" w:rsidTr="00C50817">
                    <w:tc>
                      <w:tcPr>
                        <w:tcW w:w="12960" w:type="dxa"/>
                        <w:shd w:val="clear" w:color="auto" w:fill="FFFFFF"/>
                      </w:tcPr>
                      <w:p w:rsidR="00B07599" w:rsidRPr="00C50817" w:rsidRDefault="00B07599" w:rsidP="00D52D7E">
                        <w:pPr>
                          <w:pStyle w:val="ListParagraph"/>
                          <w:numPr>
                            <w:ilvl w:val="0"/>
                            <w:numId w:val="17"/>
                          </w:numPr>
                          <w:spacing w:before="100" w:after="100"/>
                          <w:rPr>
                            <w:rFonts w:ascii="Tahoma" w:eastAsia="Times New Roman" w:hAnsi="Tahoma" w:cs="Tahoma"/>
                            <w:szCs w:val="24"/>
                          </w:rPr>
                        </w:pPr>
                        <w:r w:rsidRPr="00C50817">
                          <w:rPr>
                            <w:rFonts w:ascii="Tahoma" w:eastAsia="Times New Roman" w:hAnsi="Tahoma" w:cs="Tahoma"/>
                            <w:szCs w:val="24"/>
                          </w:rPr>
                          <w:t>According to this opinion of the court, congress has --- subject to the exceptions referred to --- absolute, irresponsible dominion over "all commerce with foreign nations, and among the several States"; and all men's natural rights to trade with each other, among the several States, and all over the world, are prostrate under the feet of a contemptible, detestable, and irresponsible cabal of lawmakers; and the people have no protection or redress for any tyranny or robbery that may be practiced upon them, except "</w:t>
                        </w:r>
                        <w:r w:rsidRPr="00C50817">
                          <w:rPr>
                            <w:rFonts w:ascii="Tahoma" w:eastAsia="Times New Roman" w:hAnsi="Tahoma" w:cs="Tahoma"/>
                            <w:i/>
                            <w:iCs/>
                            <w:szCs w:val="24"/>
                          </w:rPr>
                          <w:t>the wisdom and the discretion of congress, their identity with the people, and the influence which their constituents possess at elections</w:t>
                        </w:r>
                        <w:r w:rsidRPr="00C50817">
                          <w:rPr>
                            <w:rFonts w:ascii="Tahoma" w:eastAsia="Times New Roman" w:hAnsi="Tahoma" w:cs="Tahoma"/>
                            <w:szCs w:val="24"/>
                          </w:rPr>
                          <w:t>"! It will be noticed that the court say that "</w:t>
                        </w:r>
                        <w:r w:rsidRPr="00C50817">
                          <w:rPr>
                            <w:rFonts w:ascii="Tahoma" w:eastAsia="Times New Roman" w:hAnsi="Tahoma" w:cs="Tahoma"/>
                            <w:i/>
                            <w:iCs/>
                            <w:szCs w:val="24"/>
                          </w:rPr>
                          <w:t>all the other powers, vested in congress, are complete in themselves, and may be exercised to their utmost extent, and acknowledge no limitations, other than those prescribed by the constitution.</w:t>
                        </w:r>
                        <w:r w:rsidRPr="00C50817">
                          <w:rPr>
                            <w:rFonts w:ascii="Tahoma" w:eastAsia="Times New Roman" w:hAnsi="Tahoma" w:cs="Tahoma"/>
                            <w:szCs w:val="24"/>
                          </w:rPr>
                          <w:t xml:space="preserve">" </w:t>
                        </w:r>
                      </w:p>
                    </w:tc>
                  </w:tr>
                  <w:tr w:rsidR="00B07599" w:rsidRPr="00C50817" w:rsidTr="00C50817">
                    <w:tc>
                      <w:tcPr>
                        <w:tcW w:w="12960" w:type="dxa"/>
                        <w:shd w:val="clear" w:color="auto" w:fill="FFFFFF"/>
                      </w:tcPr>
                      <w:p w:rsidR="00B07599" w:rsidRPr="00C50817" w:rsidRDefault="00B07599" w:rsidP="00D52D7E">
                        <w:pPr>
                          <w:pStyle w:val="ListParagraph"/>
                          <w:numPr>
                            <w:ilvl w:val="0"/>
                            <w:numId w:val="17"/>
                          </w:numPr>
                          <w:spacing w:before="100" w:after="100"/>
                          <w:rPr>
                            <w:rFonts w:ascii="Tahoma" w:eastAsia="Times New Roman" w:hAnsi="Tahoma" w:cs="Tahoma"/>
                            <w:szCs w:val="24"/>
                          </w:rPr>
                        </w:pPr>
                        <w:r w:rsidRPr="00C50817">
                          <w:rPr>
                            <w:rFonts w:ascii="Tahoma" w:eastAsia="Times New Roman" w:hAnsi="Tahoma" w:cs="Tahoma"/>
                            <w:szCs w:val="24"/>
                          </w:rPr>
                          <w:t xml:space="preserve">They say that among "all the other [practically unlimited] powers, vested in [*91] congress," is the power "of declaring war"; and, of course, of carrying on war; that congress has power to carry on war, for any reason, to any extent, and against any people, it pleases. Thus they say, virtually, that </w:t>
                        </w:r>
                        <w:r w:rsidRPr="00C50817">
                          <w:rPr>
                            <w:rFonts w:ascii="Tahoma" w:eastAsia="Times New Roman" w:hAnsi="Tahoma" w:cs="Tahoma"/>
                            <w:i/>
                            <w:iCs/>
                            <w:szCs w:val="24"/>
                          </w:rPr>
                          <w:t>the natural rights of mankind</w:t>
                        </w:r>
                        <w:r w:rsidRPr="00C50817">
                          <w:rPr>
                            <w:rFonts w:ascii="Tahoma" w:eastAsia="Times New Roman" w:hAnsi="Tahoma" w:cs="Tahoma"/>
                            <w:szCs w:val="24"/>
                          </w:rPr>
                          <w:t xml:space="preserve"> impose no </w:t>
                        </w:r>
                        <w:r w:rsidRPr="00C50817">
                          <w:rPr>
                            <w:rFonts w:ascii="Tahoma" w:eastAsia="Times New Roman" w:hAnsi="Tahoma" w:cs="Tahoma"/>
                            <w:i/>
                            <w:iCs/>
                            <w:szCs w:val="24"/>
                          </w:rPr>
                          <w:t>constitutional</w:t>
                        </w:r>
                        <w:r w:rsidRPr="00C50817">
                          <w:rPr>
                            <w:rFonts w:ascii="Tahoma" w:eastAsia="Times New Roman" w:hAnsi="Tahoma" w:cs="Tahoma"/>
                            <w:szCs w:val="24"/>
                          </w:rPr>
                          <w:t xml:space="preserve"> restraints whatever upon congress, in the exercise of their lawmaking powers. Is not this asserting that governments have all power and the people no rights?</w:t>
                        </w:r>
                        <w:r w:rsidRPr="00C50817">
                          <w:rPr>
                            <w:rFonts w:ascii="Tahoma" w:eastAsia="Times New Roman" w:hAnsi="Tahoma" w:cs="Tahoma"/>
                            <w:szCs w:val="24"/>
                            <w:u w:val="single"/>
                          </w:rPr>
                          <w:t xml:space="preserve"> </w:t>
                        </w:r>
                      </w:p>
                    </w:tc>
                  </w:tr>
                </w:tbl>
                <w:p w:rsidR="00B07599" w:rsidRPr="00C50817" w:rsidRDefault="00B07599" w:rsidP="00B436D4">
                  <w:pPr>
                    <w:pStyle w:val="ListParagraph"/>
                    <w:spacing w:line="360" w:lineRule="auto"/>
                    <w:ind w:left="0"/>
                    <w:rPr>
                      <w:rFonts w:ascii="Tahoma" w:eastAsia="Times New Roman" w:hAnsi="Tahoma" w:cs="Tahoma"/>
                      <w:iCs/>
                      <w:sz w:val="28"/>
                      <w:szCs w:val="28"/>
                    </w:rPr>
                  </w:pPr>
                </w:p>
              </w:txbxContent>
            </v:textbox>
            <w10:wrap type="square" anchorx="page" anchory="page"/>
          </v:shape>
        </w:pict>
      </w:r>
      <w:r w:rsidR="00B436D4">
        <w:rPr>
          <w:rFonts w:ascii="Tahoma" w:hAnsi="Tahoma" w:cs="Tahoma"/>
          <w:sz w:val="27"/>
          <w:szCs w:val="27"/>
          <w:u w:val="single"/>
        </w:rPr>
        <w:br w:type="page"/>
      </w:r>
    </w:p>
    <w:p w:rsidR="00836206" w:rsidRDefault="001C7554">
      <w:pPr>
        <w:rPr>
          <w:rFonts w:ascii="Tahoma" w:hAnsi="Tahoma" w:cs="Tahoma"/>
          <w:sz w:val="27"/>
          <w:szCs w:val="27"/>
          <w:u w:val="single"/>
        </w:rPr>
      </w:pPr>
      <w:r>
        <w:rPr>
          <w:rFonts w:ascii="Tahoma" w:hAnsi="Tahoma" w:cs="Tahoma"/>
          <w:noProof/>
          <w:sz w:val="27"/>
          <w:szCs w:val="27"/>
          <w:u w:val="single"/>
        </w:rPr>
        <w:pict>
          <v:shape id="_x0000_s1092" type="#_x0000_t202" style="position:absolute;left:0;text-align:left;margin-left:-4pt;margin-top:-4.7pt;width:712.25pt;height:36.7pt;z-index:251564544;mso-width-relative:margin;mso-height-relative:margin">
            <v:fill color2="#999"/>
            <v:textbox style="mso-next-textbox:#_x0000_s1092">
              <w:txbxContent>
                <w:p w:rsidR="00B07599" w:rsidRPr="005D47F0" w:rsidRDefault="00B07599" w:rsidP="00BD47BA">
                  <w:pPr>
                    <w:ind w:left="0"/>
                    <w:jc w:val="center"/>
                    <w:rPr>
                      <w:rFonts w:ascii="Tahoma" w:hAnsi="Tahoma" w:cs="Tahoma"/>
                      <w:b/>
                    </w:rPr>
                  </w:pPr>
                  <w:r w:rsidRPr="005D47F0">
                    <w:rPr>
                      <w:rFonts w:ascii="Tahoma" w:hAnsi="Tahoma" w:cs="Tahoma"/>
                      <w:b/>
                    </w:rPr>
                    <w:t>XV</w:t>
                  </w:r>
                  <w:r>
                    <w:rPr>
                      <w:rFonts w:ascii="Tahoma" w:hAnsi="Tahoma" w:cs="Tahoma"/>
                      <w:b/>
                    </w:rPr>
                    <w:t>I</w:t>
                  </w:r>
                  <w:r w:rsidRPr="005D47F0">
                    <w:rPr>
                      <w:rFonts w:ascii="Tahoma" w:hAnsi="Tahoma" w:cs="Tahoma"/>
                      <w:b/>
                    </w:rPr>
                    <w:t>II. Extracts from “Letter To Grover Cleveland” by Lysander Spooner (1886)</w:t>
                  </w:r>
                  <w:r w:rsidRPr="000E5E4C">
                    <w:rPr>
                      <w:b/>
                    </w:rPr>
                    <w:t xml:space="preserve"> - </w:t>
                  </w:r>
                  <w:r w:rsidRPr="00496035">
                    <w:rPr>
                      <w:rFonts w:cs="Tahoma"/>
                      <w:b/>
                      <w:sz w:val="22"/>
                    </w:rPr>
                    <w:t>This text is in the public domain (Cont.)</w:t>
                  </w:r>
                  <w:r>
                    <w:rPr>
                      <w:b/>
                    </w:rPr>
                    <w:br/>
                  </w:r>
                  <w:r w:rsidRPr="005D47F0">
                    <w:rPr>
                      <w:rFonts w:ascii="Tahoma" w:hAnsi="Tahoma" w:cs="Tahoma"/>
                      <w:b/>
                    </w:rPr>
                    <w:t>***** Critical Quotes*****</w:t>
                  </w:r>
                </w:p>
              </w:txbxContent>
            </v:textbox>
          </v:shape>
        </w:pict>
      </w:r>
    </w:p>
    <w:p w:rsidR="00B436D4" w:rsidRDefault="001C7554">
      <w:pPr>
        <w:rPr>
          <w:rFonts w:ascii="Tahoma" w:hAnsi="Tahoma" w:cs="Tahoma"/>
          <w:sz w:val="27"/>
          <w:szCs w:val="27"/>
          <w:u w:val="single"/>
        </w:rPr>
      </w:pPr>
      <w:r>
        <w:rPr>
          <w:rFonts w:ascii="Tahoma" w:hAnsi="Tahoma" w:cs="Tahoma"/>
          <w:noProof/>
          <w:sz w:val="27"/>
          <w:szCs w:val="27"/>
          <w:u w:val="single"/>
          <w:lang w:eastAsia="zh-TW"/>
        </w:rPr>
        <w:lastRenderedPageBreak/>
        <w:pict>
          <v:shape id="_x0000_s1091" type="#_x0000_t202" style="position:absolute;left:0;text-align:left;margin-left:0;margin-top:0;width:728.1pt;height:488.45pt;z-index:251563520;mso-position-horizontal:center;mso-position-horizontal-relative:margin;mso-position-vertical:bottom;mso-position-vertical-relative:margin;mso-width-relative:margin;v-text-anchor:middle" o:allowincell="f" fillcolor="#c0504d" strokecolor="#c0504d" strokeweight="10pt">
            <v:stroke linestyle="thinThin"/>
            <v:shadow color="#868686"/>
            <v:textbox style="mso-next-textbox:#_x0000_s1091" inset="10.8pt,7.2pt,10.8pt,7.2pt">
              <w:txbxContent>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4040"/>
                  </w:tblGrid>
                  <w:tr w:rsidR="00B07599" w:rsidRPr="00536F59" w:rsidTr="0084265E">
                    <w:tc>
                      <w:tcPr>
                        <w:tcW w:w="14040" w:type="dxa"/>
                        <w:shd w:val="clear" w:color="auto" w:fill="FFFFFF"/>
                      </w:tcPr>
                      <w:p w:rsidR="00B07599" w:rsidRPr="003D2393" w:rsidRDefault="00B07599" w:rsidP="003D2393">
                        <w:pPr>
                          <w:pStyle w:val="ListParagraph"/>
                          <w:numPr>
                            <w:ilvl w:val="0"/>
                            <w:numId w:val="18"/>
                          </w:numPr>
                          <w:spacing w:before="100" w:after="100"/>
                          <w:ind w:left="288"/>
                          <w:rPr>
                            <w:rFonts w:ascii="Tahoma" w:eastAsia="Times New Roman" w:hAnsi="Tahoma" w:cs="Tahoma"/>
                            <w:sz w:val="22"/>
                            <w:szCs w:val="24"/>
                          </w:rPr>
                        </w:pPr>
                        <w:r w:rsidRPr="003D2393">
                          <w:rPr>
                            <w:rFonts w:ascii="Tahoma" w:eastAsia="Times New Roman" w:hAnsi="Tahoma" w:cs="Tahoma"/>
                            <w:sz w:val="22"/>
                            <w:szCs w:val="24"/>
                          </w:rPr>
                          <w:t xml:space="preserve">“To regulate one's diet, for example, is not, on the one hand to starve one's self to emaciation, nor, on the other, to gorge one's self with all sorts of indigestible and hurtful substances, in disregard of the natural laws of health. But it supposes the pre-existence of the </w:t>
                        </w:r>
                        <w:r w:rsidRPr="003D2393">
                          <w:rPr>
                            <w:rFonts w:ascii="Tahoma" w:eastAsia="Times New Roman" w:hAnsi="Tahoma" w:cs="Tahoma"/>
                            <w:i/>
                            <w:iCs/>
                            <w:sz w:val="22"/>
                            <w:szCs w:val="24"/>
                          </w:rPr>
                          <w:t xml:space="preserve">natural laws </w:t>
                        </w:r>
                        <w:r w:rsidRPr="003D2393">
                          <w:rPr>
                            <w:rFonts w:ascii="Tahoma" w:eastAsia="Times New Roman" w:hAnsi="Tahoma" w:cs="Tahoma"/>
                            <w:iCs/>
                            <w:sz w:val="22"/>
                            <w:szCs w:val="24"/>
                          </w:rPr>
                          <w:t>of health</w:t>
                        </w:r>
                        <w:r w:rsidRPr="003D2393">
                          <w:rPr>
                            <w:rFonts w:ascii="Tahoma" w:eastAsia="Times New Roman" w:hAnsi="Tahoma" w:cs="Tahoma"/>
                            <w:sz w:val="22"/>
                            <w:szCs w:val="24"/>
                          </w:rPr>
                          <w:t xml:space="preserve">, to which the diet is made to conform. A clock is not "regulated," when it is made to go, to stop, to go forwards, to go backwards, to go fast, to go slow, at the mere will or caprice of the person who may have it in hand. It is "regulated" only when it is made to conform to, "to mark truly, the diurnal revolutions of the earth. These revolutions of the earth constitute the pre-existing rule, by which alone a clock can be regulated. A mariner's compass is not "regulated," when the needle is made to move this way and that, at the will of an operator, without reference to the north pole. But it is regulated when it is freed from all disturbing influences, and suffered to point constantly to the north, as it is its nature to do. </w:t>
                        </w:r>
                      </w:p>
                    </w:tc>
                  </w:tr>
                  <w:tr w:rsidR="00B07599" w:rsidRPr="00536F59" w:rsidTr="0084265E">
                    <w:tc>
                      <w:tcPr>
                        <w:tcW w:w="14040" w:type="dxa"/>
                        <w:shd w:val="clear" w:color="auto" w:fill="FFFFFF"/>
                      </w:tcPr>
                      <w:p w:rsidR="00B07599" w:rsidRPr="003D2393" w:rsidRDefault="00B07599" w:rsidP="003D2393">
                        <w:pPr>
                          <w:pStyle w:val="ListParagraph"/>
                          <w:numPr>
                            <w:ilvl w:val="0"/>
                            <w:numId w:val="18"/>
                          </w:numPr>
                          <w:spacing w:before="100" w:after="100"/>
                          <w:ind w:left="288"/>
                          <w:rPr>
                            <w:rFonts w:ascii="Tahoma" w:eastAsia="Times New Roman" w:hAnsi="Tahoma" w:cs="Tahoma"/>
                            <w:sz w:val="22"/>
                            <w:szCs w:val="24"/>
                          </w:rPr>
                        </w:pPr>
                        <w:r w:rsidRPr="003D2393">
                          <w:rPr>
                            <w:rFonts w:ascii="Tahoma" w:eastAsia="Times New Roman" w:hAnsi="Tahoma" w:cs="Tahoma"/>
                            <w:sz w:val="22"/>
                            <w:szCs w:val="24"/>
                          </w:rPr>
                          <w:t>This false definition of the verb "</w:t>
                        </w:r>
                        <w:r w:rsidRPr="003D2393">
                          <w:rPr>
                            <w:rFonts w:ascii="Tahoma" w:eastAsia="Times New Roman" w:hAnsi="Tahoma" w:cs="Tahoma"/>
                            <w:i/>
                            <w:iCs/>
                            <w:sz w:val="22"/>
                            <w:szCs w:val="24"/>
                          </w:rPr>
                          <w:t>to regulate</w:t>
                        </w:r>
                        <w:r w:rsidRPr="003D2393">
                          <w:rPr>
                            <w:rFonts w:ascii="Tahoma" w:eastAsia="Times New Roman" w:hAnsi="Tahoma" w:cs="Tahoma"/>
                            <w:sz w:val="22"/>
                            <w:szCs w:val="24"/>
                          </w:rPr>
                          <w:t>" has been used, time out of mind, by knavish lawmakers and their courts, to hide their violations of men's natural right to do their own businesses in all such ways --- that are naturally and intrinsically just and lawful --- as they may choose to do them in. These lawmakers and courts dare not always deny, utterly and plainly, men's right to do their own businesses in their own ways; but they will assume "</w:t>
                        </w:r>
                        <w:r w:rsidRPr="003D2393">
                          <w:rPr>
                            <w:rFonts w:ascii="Tahoma" w:eastAsia="Times New Roman" w:hAnsi="Tahoma" w:cs="Tahoma"/>
                            <w:i/>
                            <w:iCs/>
                            <w:sz w:val="22"/>
                            <w:szCs w:val="24"/>
                          </w:rPr>
                          <w:t>to regulate</w:t>
                        </w:r>
                        <w:r w:rsidRPr="003D2393">
                          <w:rPr>
                            <w:rFonts w:ascii="Tahoma" w:eastAsia="Times New Roman" w:hAnsi="Tahoma" w:cs="Tahoma"/>
                            <w:sz w:val="22"/>
                            <w:szCs w:val="24"/>
                          </w:rPr>
                          <w:t xml:space="preserve">" them; and in pretending simply "to regulate" them, they contrive "to regulate" men out of all their natural rights to do their own businesses in their own ways. </w:t>
                        </w:r>
                      </w:p>
                    </w:tc>
                  </w:tr>
                  <w:tr w:rsidR="00B07599" w:rsidRPr="00536F59" w:rsidTr="0084265E">
                    <w:tc>
                      <w:tcPr>
                        <w:tcW w:w="14040" w:type="dxa"/>
                        <w:shd w:val="clear" w:color="auto" w:fill="FFFFFF"/>
                      </w:tcPr>
                      <w:p w:rsidR="00B07599" w:rsidRPr="003D2393" w:rsidRDefault="00B07599" w:rsidP="003D2393">
                        <w:pPr>
                          <w:pStyle w:val="ListParagraph"/>
                          <w:numPr>
                            <w:ilvl w:val="0"/>
                            <w:numId w:val="18"/>
                          </w:numPr>
                          <w:spacing w:before="100" w:after="100"/>
                          <w:ind w:left="288"/>
                          <w:rPr>
                            <w:rFonts w:ascii="Tahoma" w:eastAsia="Times New Roman" w:hAnsi="Tahoma" w:cs="Tahoma"/>
                            <w:sz w:val="22"/>
                            <w:szCs w:val="24"/>
                          </w:rPr>
                        </w:pPr>
                        <w:r w:rsidRPr="003D2393">
                          <w:rPr>
                            <w:rFonts w:ascii="Tahoma" w:eastAsia="Times New Roman" w:hAnsi="Tahoma" w:cs="Tahoma"/>
                            <w:sz w:val="22"/>
                            <w:szCs w:val="24"/>
                          </w:rPr>
                          <w:t xml:space="preserve">Marshall's false </w:t>
                        </w:r>
                        <w:r w:rsidRPr="003D2393">
                          <w:rPr>
                            <w:rFonts w:ascii="Tahoma" w:eastAsia="Times New Roman" w:hAnsi="Tahoma" w:cs="Tahoma"/>
                            <w:i/>
                            <w:iCs/>
                            <w:sz w:val="22"/>
                            <w:szCs w:val="24"/>
                          </w:rPr>
                          <w:t>assumptions</w:t>
                        </w:r>
                        <w:r w:rsidRPr="003D2393">
                          <w:rPr>
                            <w:rFonts w:ascii="Tahoma" w:eastAsia="Times New Roman" w:hAnsi="Tahoma" w:cs="Tahoma"/>
                            <w:sz w:val="22"/>
                            <w:szCs w:val="24"/>
                          </w:rPr>
                          <w:t xml:space="preserve"> are numerous and tyrannical. They all have the same end in view as his false definitions; that is, to establish the principle that governments have all power and the people no rights. They are so numerous that it would be tedious, if not impossible, to describe them all separately. Many, or most, of them are embraced in the following, </w:t>
                        </w:r>
                        <w:r w:rsidRPr="003D2393">
                          <w:rPr>
                            <w:rFonts w:ascii="Tahoma" w:eastAsia="Times New Roman" w:hAnsi="Tahoma" w:cs="Tahoma"/>
                            <w:i/>
                            <w:iCs/>
                            <w:sz w:val="22"/>
                            <w:szCs w:val="24"/>
                          </w:rPr>
                          <w:t>viz.</w:t>
                        </w:r>
                        <w:r w:rsidRPr="003D2393">
                          <w:rPr>
                            <w:rFonts w:ascii="Tahoma" w:eastAsia="Times New Roman" w:hAnsi="Tahoma" w:cs="Tahoma"/>
                            <w:sz w:val="22"/>
                            <w:szCs w:val="24"/>
                          </w:rPr>
                          <w:t xml:space="preserve">: </w:t>
                        </w:r>
                      </w:p>
                    </w:tc>
                  </w:tr>
                  <w:tr w:rsidR="00B07599" w:rsidRPr="00536F59" w:rsidTr="00B54CF3">
                    <w:trPr>
                      <w:trHeight w:val="3618"/>
                    </w:trPr>
                    <w:tc>
                      <w:tcPr>
                        <w:tcW w:w="14040" w:type="dxa"/>
                        <w:shd w:val="clear" w:color="auto" w:fill="FFFFFF"/>
                      </w:tcPr>
                      <w:p w:rsidR="00B07599" w:rsidRPr="003D2393" w:rsidRDefault="00B07599" w:rsidP="003D2393">
                        <w:pPr>
                          <w:pStyle w:val="ListParagraph"/>
                          <w:numPr>
                            <w:ilvl w:val="0"/>
                            <w:numId w:val="18"/>
                          </w:numPr>
                          <w:ind w:left="288"/>
                          <w:rPr>
                            <w:rFonts w:ascii="Tahoma" w:eastAsia="Times New Roman" w:hAnsi="Tahoma" w:cs="Tahoma"/>
                            <w:sz w:val="22"/>
                            <w:szCs w:val="24"/>
                          </w:rPr>
                        </w:pPr>
                        <w:r w:rsidRPr="003D2393">
                          <w:rPr>
                            <w:rFonts w:ascii="Tahoma" w:eastAsia="Times New Roman" w:hAnsi="Tahoma" w:cs="Tahoma"/>
                            <w:sz w:val="22"/>
                            <w:szCs w:val="24"/>
                          </w:rPr>
                          <w:t>The assumption that, by a certain paper, called the constitution of the United States --- a paper (I repeat and reiterate) which nobody ever signed, which but few persons ever read, and which the great body of the people never saw --- and also by some forty subsidiary papers, called State constitutions, which also nobody ever signed, which but few persons ever read, and which the great body of the people never saw --- all making a perfect system of the merest nothingness --- the assumption, I say, that, by these papers, the people have all consented to the abolition of justice itself, the highest moral law of the Universe; and that all their own natural, inherent, inalienable rights to the benefits of that law, shall be annulled; and that they themselves, and everything that is theirs, shall be given over into the irresponsible custody of some forty little cabals of blockheads and villains called lawmakers --- blockheads, who imagine themselves wiser than justice itself, and villains, who care nothing for either wisdom or justice, but only for the [*93] gratification of their own avarice and ambitions; and that these cabals shall be invested with the right to dispose of the property, liberty, and lives of all the rest of the people, at their pleasure or discretion; or, as Marshall says, "their wisdom and discretion!" If such an assumption as that does not embrace nearly, or quite, the other false assumptions that usurpers and tyrants can ever need, to justify themselves in robbing, enslaving, and murdering all the rest of mankind, it is less comprehensive than it appears to me to be. “</w:t>
                        </w:r>
                      </w:p>
                    </w:tc>
                  </w:tr>
                </w:tbl>
                <w:p w:rsidR="00B07599" w:rsidRPr="00536F59" w:rsidRDefault="00B07599" w:rsidP="00293CDE">
                  <w:pPr>
                    <w:pStyle w:val="ListParagraph"/>
                    <w:spacing w:line="360" w:lineRule="auto"/>
                    <w:ind w:left="360"/>
                    <w:rPr>
                      <w:rFonts w:ascii="Cambria" w:eastAsia="Times New Roman" w:hAnsi="Cambria"/>
                      <w:iCs/>
                      <w:sz w:val="28"/>
                      <w:szCs w:val="28"/>
                    </w:rPr>
                  </w:pPr>
                </w:p>
              </w:txbxContent>
            </v:textbox>
            <w10:wrap type="square" anchorx="margin" anchory="margin"/>
          </v:shape>
        </w:pict>
      </w:r>
    </w:p>
    <w:p w:rsidR="00EE5A02" w:rsidRDefault="001C7554">
      <w:pPr>
        <w:rPr>
          <w:rFonts w:ascii="Tahoma" w:hAnsi="Tahoma" w:cs="Tahoma"/>
          <w:sz w:val="27"/>
          <w:szCs w:val="27"/>
          <w:u w:val="single"/>
        </w:rPr>
      </w:pPr>
      <w:r>
        <w:rPr>
          <w:rFonts w:ascii="Tahoma" w:hAnsi="Tahoma" w:cs="Tahoma"/>
          <w:noProof/>
          <w:sz w:val="27"/>
          <w:szCs w:val="27"/>
          <w:u w:val="single"/>
        </w:rPr>
        <w:pict>
          <v:shape id="_x0000_s1094" type="#_x0000_t202" style="position:absolute;left:0;text-align:left;margin-left:9pt;margin-top:.8pt;width:707.45pt;height:35.15pt;z-index:251566592;mso-width-relative:margin;mso-height-relative:margin">
            <v:fill color2="#999"/>
            <v:textbox style="mso-next-textbox:#_x0000_s1094">
              <w:txbxContent>
                <w:p w:rsidR="00B07599" w:rsidRPr="0041547C" w:rsidRDefault="00B07599" w:rsidP="0041547C">
                  <w:pPr>
                    <w:ind w:left="0"/>
                    <w:jc w:val="center"/>
                    <w:rPr>
                      <w:rFonts w:ascii="Tahoma" w:hAnsi="Tahoma" w:cs="Tahoma"/>
                      <w:b/>
                      <w:sz w:val="22"/>
                    </w:rPr>
                  </w:pPr>
                  <w:r w:rsidRPr="0041547C">
                    <w:rPr>
                      <w:rFonts w:ascii="Tahoma" w:hAnsi="Tahoma" w:cs="Tahoma"/>
                      <w:b/>
                      <w:sz w:val="22"/>
                    </w:rPr>
                    <w:t>XVI</w:t>
                  </w:r>
                  <w:r>
                    <w:rPr>
                      <w:rFonts w:ascii="Tahoma" w:hAnsi="Tahoma" w:cs="Tahoma"/>
                      <w:b/>
                      <w:sz w:val="22"/>
                    </w:rPr>
                    <w:t>I</w:t>
                  </w:r>
                  <w:r w:rsidRPr="0041547C">
                    <w:rPr>
                      <w:rFonts w:ascii="Tahoma" w:hAnsi="Tahoma" w:cs="Tahoma"/>
                      <w:b/>
                      <w:sz w:val="22"/>
                    </w:rPr>
                    <w:t>I. Extracts from “Letter To Grover Cleveland” by Lysander Spooner (1886) - This text is in the public domain (Cont.)</w:t>
                  </w:r>
                  <w:r w:rsidRPr="0041547C">
                    <w:rPr>
                      <w:rFonts w:ascii="Tahoma" w:hAnsi="Tahoma" w:cs="Tahoma"/>
                      <w:b/>
                      <w:sz w:val="22"/>
                    </w:rPr>
                    <w:br/>
                    <w:t>***** Critical Quotes*****</w:t>
                  </w:r>
                </w:p>
              </w:txbxContent>
            </v:textbox>
          </v:shape>
        </w:pict>
      </w:r>
    </w:p>
    <w:p w:rsidR="00172C76" w:rsidRDefault="001C7554">
      <w:pPr>
        <w:rPr>
          <w:rFonts w:ascii="Tahoma" w:hAnsi="Tahoma" w:cs="Tahoma"/>
          <w:sz w:val="27"/>
          <w:szCs w:val="27"/>
          <w:u w:val="single"/>
        </w:rPr>
      </w:pPr>
      <w:r>
        <w:rPr>
          <w:rFonts w:ascii="Tahoma" w:hAnsi="Tahoma" w:cs="Tahoma"/>
          <w:noProof/>
          <w:sz w:val="27"/>
          <w:szCs w:val="27"/>
          <w:u w:val="single"/>
          <w:lang w:eastAsia="zh-TW"/>
        </w:rPr>
        <w:pict>
          <v:shape id="_x0000_s1093" type="#_x0000_t202" style="position:absolute;left:0;text-align:left;margin-left:0;margin-top:0;width:730.45pt;height:447pt;z-index:251565568;mso-position-horizontal:center;mso-position-horizontal-relative:margin;mso-position-vertical:bottom;mso-position-vertical-relative:margin;mso-width-relative:margin;v-text-anchor:middle" o:allowincell="f" fillcolor="#c0504d" strokecolor="#c0504d" strokeweight="10pt">
            <v:stroke linestyle="thinThin"/>
            <v:shadow color="#868686"/>
            <v:textbox style="mso-next-textbox:#_x0000_s1093" inset="10.8pt,7.2pt,10.8pt,7.2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4208"/>
                  </w:tblGrid>
                  <w:tr w:rsidR="00B07599" w:rsidRPr="00BC0FAE" w:rsidTr="00BC0FAE">
                    <w:trPr>
                      <w:trHeight w:val="1074"/>
                    </w:trPr>
                    <w:tc>
                      <w:tcPr>
                        <w:tcW w:w="0" w:type="auto"/>
                        <w:shd w:val="clear" w:color="auto" w:fill="FFFFFF"/>
                      </w:tcPr>
                      <w:p w:rsidR="00B07599" w:rsidRPr="00BC0FAE" w:rsidRDefault="00B07599" w:rsidP="00D52D7E">
                        <w:pPr>
                          <w:pStyle w:val="ListParagraph"/>
                          <w:numPr>
                            <w:ilvl w:val="0"/>
                            <w:numId w:val="19"/>
                          </w:numPr>
                          <w:rPr>
                            <w:rFonts w:ascii="Tahoma" w:eastAsia="Times New Roman" w:hAnsi="Tahoma" w:cs="Tahoma"/>
                            <w:sz w:val="22"/>
                            <w:szCs w:val="24"/>
                          </w:rPr>
                        </w:pPr>
                        <w:r w:rsidRPr="00BC0FAE">
                          <w:rPr>
                            <w:rFonts w:ascii="Tahoma" w:eastAsia="Times New Roman" w:hAnsi="Tahoma" w:cs="Tahoma"/>
                            <w:sz w:val="22"/>
                            <w:szCs w:val="24"/>
                          </w:rPr>
                          <w:t xml:space="preserve">“The acts against usury declare the contract to be void in the beginning. They deny that.. the instrument ever became a contract. They deny it all original obligations; and cannot impair that which never came into existence. --- p. 347. </w:t>
                        </w:r>
                        <w:r w:rsidRPr="00BC0FAE">
                          <w:rPr>
                            <w:rFonts w:ascii="Tahoma" w:eastAsia="Times New Roman" w:hAnsi="Tahoma" w:cs="Tahoma"/>
                            <w:b/>
                            <w:sz w:val="22"/>
                            <w:szCs w:val="24"/>
                          </w:rPr>
                          <w:t>All this is as much as to say that, when a man has voluntarily "come into society," and has "surrendered" to society "his original and natural right of coercing" the fulfillment of his contracts, and when he has done this in the confidence "that society will fulfill its pledge to "give him a more safe and more certain coercion" than he was capable of himself, "society" may then turn around to him,</w:t>
                        </w:r>
                        <w:r w:rsidRPr="00BC0FAE">
                          <w:rPr>
                            <w:rFonts w:ascii="Tahoma" w:eastAsia="Times New Roman" w:hAnsi="Tahoma" w:cs="Tahoma"/>
                            <w:sz w:val="22"/>
                            <w:szCs w:val="24"/>
                          </w:rPr>
                          <w:t xml:space="preserve"> “</w:t>
                        </w:r>
                      </w:p>
                    </w:tc>
                  </w:tr>
                  <w:tr w:rsidR="00B07599" w:rsidRPr="00BC0FAE" w:rsidTr="00BC0FAE">
                    <w:trPr>
                      <w:trHeight w:val="777"/>
                    </w:trPr>
                    <w:tc>
                      <w:tcPr>
                        <w:tcW w:w="0" w:type="auto"/>
                        <w:shd w:val="clear" w:color="auto" w:fill="FFFFFF"/>
                      </w:tcPr>
                      <w:p w:rsidR="00B07599" w:rsidRPr="00BC0FAE" w:rsidRDefault="00B07599" w:rsidP="00D52D7E">
                        <w:pPr>
                          <w:pStyle w:val="ListParagraph"/>
                          <w:numPr>
                            <w:ilvl w:val="0"/>
                            <w:numId w:val="19"/>
                          </w:numPr>
                          <w:rPr>
                            <w:rFonts w:ascii="Tahoma" w:eastAsia="Times New Roman" w:hAnsi="Tahoma" w:cs="Tahoma"/>
                            <w:b/>
                            <w:sz w:val="22"/>
                            <w:szCs w:val="24"/>
                          </w:rPr>
                        </w:pPr>
                        <w:r w:rsidRPr="00BC0FAE">
                          <w:rPr>
                            <w:rFonts w:ascii="Tahoma" w:eastAsia="Times New Roman" w:hAnsi="Tahoma" w:cs="Tahoma"/>
                            <w:b/>
                            <w:sz w:val="22"/>
                            <w:szCs w:val="24"/>
                          </w:rPr>
                          <w:t xml:space="preserve">This system of false definitions, false assumptions, and fraud and usurpation generally, runs through all the operations of our governments, State and national. There is nothing genuine, nothing real, nothing true, nothing honest, to be found in any of them. They all proceed upon the principle, that governments have all power, and the people no rights. </w:t>
                        </w:r>
                      </w:p>
                    </w:tc>
                  </w:tr>
                  <w:tr w:rsidR="00B07599" w:rsidRPr="00BC0FAE" w:rsidTr="00BC0FAE">
                    <w:trPr>
                      <w:trHeight w:val="4053"/>
                    </w:trPr>
                    <w:tc>
                      <w:tcPr>
                        <w:tcW w:w="0" w:type="auto"/>
                        <w:shd w:val="clear" w:color="auto" w:fill="FFFFFF"/>
                      </w:tcPr>
                      <w:p w:rsidR="00B07599" w:rsidRPr="00BC0FAE" w:rsidRDefault="00B07599" w:rsidP="00D52D7E">
                        <w:pPr>
                          <w:pStyle w:val="ListParagraph"/>
                          <w:numPr>
                            <w:ilvl w:val="0"/>
                            <w:numId w:val="19"/>
                          </w:numPr>
                          <w:rPr>
                            <w:rFonts w:ascii="Tahoma" w:eastAsia="Times New Roman" w:hAnsi="Tahoma" w:cs="Tahoma"/>
                            <w:sz w:val="22"/>
                            <w:szCs w:val="24"/>
                          </w:rPr>
                        </w:pPr>
                        <w:r w:rsidRPr="00BC0FAE">
                          <w:rPr>
                            <w:rFonts w:ascii="Tahoma" w:eastAsia="Times New Roman" w:hAnsi="Tahoma" w:cs="Tahoma"/>
                            <w:b/>
                            <w:sz w:val="22"/>
                            <w:szCs w:val="24"/>
                          </w:rPr>
                          <w:t>But perhaps the most absolute proof that our national lawmakers and judges are as regardless of all constitutional, as they are of all natural, law, and that their.. statutes and decisions are as destitute of all constitutional, as they are of all natural, authority, is to be found in the fact that these lawmakers and judges have trampled upon, and utterly ignored, certain amendments to the constitution, which had been adopted,</w:t>
                        </w:r>
                        <w:r w:rsidRPr="00BC0FAE">
                          <w:rPr>
                            <w:rFonts w:ascii="Tahoma" w:eastAsia="Times New Roman" w:hAnsi="Tahoma" w:cs="Tahoma"/>
                            <w:sz w:val="22"/>
                            <w:szCs w:val="24"/>
                          </w:rPr>
                          <w:t xml:space="preserve"> and (constitutionally speaking) become authoritative, as early as 1791; only two years after the government went into operation</w:t>
                        </w:r>
                        <w:r w:rsidRPr="00BC0FAE">
                          <w:rPr>
                            <w:rFonts w:ascii="Tahoma" w:eastAsia="Times New Roman" w:hAnsi="Tahoma" w:cs="Tahoma"/>
                            <w:b/>
                            <w:sz w:val="22"/>
                            <w:szCs w:val="24"/>
                          </w:rPr>
                          <w:t>. If these amendments had been obeyed, they would have compelled all congresses and courts to understand that, if the government had any constitutional powers at all, they were simply powers to protect men's natural rights, and not to destroy any of them.</w:t>
                        </w:r>
                        <w:r w:rsidRPr="00BC0FAE">
                          <w:rPr>
                            <w:rFonts w:ascii="Tahoma" w:eastAsia="Times New Roman" w:hAnsi="Tahoma" w:cs="Tahoma"/>
                            <w:sz w:val="22"/>
                            <w:szCs w:val="24"/>
                          </w:rPr>
                          <w:t xml:space="preserve"> </w:t>
                        </w:r>
                        <w:r w:rsidRPr="00BC0FAE">
                          <w:rPr>
                            <w:rFonts w:ascii="Tahoma" w:eastAsia="Times New Roman" w:hAnsi="Tahoma" w:cs="Tahoma"/>
                            <w:b/>
                            <w:sz w:val="22"/>
                            <w:szCs w:val="24"/>
                          </w:rPr>
                          <w:t>These amendments have actually forbidden any lawmaking whatever in violation of men's natural rights. And this is equivalent to a prohibition of any lawmaking at all. And if lawmakers and courts had been as desirous of preserving men's natural rights, as they have been of violating them, they would long ago have found out that, since these amendments, the constitution authorized no lawmaking at all. These amendments were ten in number.</w:t>
                        </w:r>
                        <w:r w:rsidRPr="00BC0FAE">
                          <w:rPr>
                            <w:rFonts w:ascii="Tahoma" w:eastAsia="Times New Roman" w:hAnsi="Tahoma" w:cs="Tahoma"/>
                            <w:sz w:val="22"/>
                            <w:szCs w:val="24"/>
                          </w:rPr>
                          <w:t xml:space="preserve"> They were recommended by the first congress, at its first session, in 1789; two-thirds of both houses concurring. And in 1791, they had been ratified by all the States: and from that time they imposed the restrictions mentioned upon all the powers of congress. These amendments were proposed, by the first congress, for the reason that, although the constitution, as originally framed, had been adopted, its adoption bad been procured only with great difficulty, and in spite of great objections. </w:t>
                        </w:r>
                        <w:r w:rsidRPr="00BC0FAE">
                          <w:rPr>
                            <w:rFonts w:ascii="Tahoma" w:eastAsia="Times New Roman" w:hAnsi="Tahoma" w:cs="Tahoma"/>
                            <w:i/>
                            <w:iCs/>
                            <w:sz w:val="22"/>
                            <w:szCs w:val="24"/>
                          </w:rPr>
                          <w:t>These objections were that, as originally framed and adopted, the constitution contained no adequate security for the private rights of the people.</w:t>
                        </w:r>
                        <w:r w:rsidRPr="00BC0FAE">
                          <w:rPr>
                            <w:rFonts w:ascii="Tahoma" w:eastAsia="Times New Roman" w:hAnsi="Tahoma" w:cs="Tahoma"/>
                            <w:sz w:val="22"/>
                            <w:szCs w:val="24"/>
                          </w:rPr>
                          <w:t xml:space="preserve"> </w:t>
                        </w:r>
                      </w:p>
                    </w:tc>
                  </w:tr>
                  <w:tr w:rsidR="00B07599" w:rsidRPr="00BC0FAE" w:rsidTr="00BC0FAE">
                    <w:trPr>
                      <w:trHeight w:val="1776"/>
                    </w:trPr>
                    <w:tc>
                      <w:tcPr>
                        <w:tcW w:w="0" w:type="auto"/>
                        <w:shd w:val="clear" w:color="auto" w:fill="FFFFFF"/>
                      </w:tcPr>
                      <w:p w:rsidR="00B07599" w:rsidRPr="00BC0FAE" w:rsidRDefault="00B07599" w:rsidP="00D52D7E">
                        <w:pPr>
                          <w:pStyle w:val="ListParagraph"/>
                          <w:numPr>
                            <w:ilvl w:val="0"/>
                            <w:numId w:val="19"/>
                          </w:numPr>
                          <w:rPr>
                            <w:rFonts w:ascii="Tahoma" w:eastAsia="Times New Roman" w:hAnsi="Tahoma" w:cs="Tahoma"/>
                            <w:b/>
                            <w:sz w:val="22"/>
                            <w:szCs w:val="24"/>
                          </w:rPr>
                        </w:pPr>
                        <w:r w:rsidRPr="00BC0FAE">
                          <w:rPr>
                            <w:rFonts w:ascii="Tahoma" w:eastAsia="Times New Roman" w:hAnsi="Tahoma" w:cs="Tahoma"/>
                            <w:sz w:val="22"/>
                            <w:szCs w:val="24"/>
                          </w:rPr>
                          <w:t xml:space="preserve">What, then, were these "other rights," that had not been "enumerated"; but which were nevertheless "retained by the people"? Plainly they were men's natural "rights"; for these are the only "rights" that "the people" ever had, or, consequently, that they could "retain." And as no attempt is made to enumerate </w:t>
                        </w:r>
                        <w:r w:rsidRPr="00BC0FAE">
                          <w:rPr>
                            <w:rFonts w:ascii="Tahoma" w:eastAsia="Times New Roman" w:hAnsi="Tahoma" w:cs="Tahoma"/>
                            <w:i/>
                            <w:iCs/>
                            <w:sz w:val="22"/>
                            <w:szCs w:val="24"/>
                          </w:rPr>
                          <w:t>all</w:t>
                        </w:r>
                        <w:r w:rsidRPr="00BC0FAE">
                          <w:rPr>
                            <w:rFonts w:ascii="Tahoma" w:eastAsia="Times New Roman" w:hAnsi="Tahoma" w:cs="Tahoma"/>
                            <w:sz w:val="22"/>
                            <w:szCs w:val="24"/>
                          </w:rPr>
                          <w:t xml:space="preserve"> these "other rights," or any considerable number of them, and as it would be obviously impossible to enumerate all, or any considerable number, of them; and as no exceptions are made of any of them, the necessary, the legal, </w:t>
                        </w:r>
                        <w:r w:rsidRPr="00BC0FAE">
                          <w:rPr>
                            <w:rFonts w:ascii="Tahoma" w:eastAsia="Times New Roman" w:hAnsi="Tahoma" w:cs="Tahoma"/>
                            <w:b/>
                            <w:sz w:val="22"/>
                            <w:szCs w:val="24"/>
                          </w:rPr>
                          <w:t xml:space="preserve">the inevitable inference is, that they were </w:t>
                        </w:r>
                        <w:r w:rsidRPr="00BC0FAE">
                          <w:rPr>
                            <w:rFonts w:ascii="Tahoma" w:eastAsia="Times New Roman" w:hAnsi="Tahoma" w:cs="Tahoma"/>
                            <w:b/>
                            <w:i/>
                            <w:iCs/>
                            <w:sz w:val="22"/>
                            <w:szCs w:val="24"/>
                          </w:rPr>
                          <w:t>all</w:t>
                        </w:r>
                        <w:r w:rsidRPr="00BC0FAE">
                          <w:rPr>
                            <w:rFonts w:ascii="Tahoma" w:eastAsia="Times New Roman" w:hAnsi="Tahoma" w:cs="Tahoma"/>
                            <w:b/>
                            <w:sz w:val="22"/>
                            <w:szCs w:val="24"/>
                          </w:rPr>
                          <w:t xml:space="preserve"> "retained"; and that congress should have no power to violate any of them. </w:t>
                        </w:r>
                      </w:p>
                      <w:p w:rsidR="00B07599" w:rsidRPr="00BC0FAE" w:rsidRDefault="00B07599" w:rsidP="00BC0FAE">
                        <w:pPr>
                          <w:rPr>
                            <w:rFonts w:ascii="Tahoma" w:eastAsia="Times New Roman" w:hAnsi="Tahoma" w:cs="Tahoma"/>
                            <w:sz w:val="22"/>
                            <w:szCs w:val="24"/>
                          </w:rPr>
                        </w:pPr>
                        <w:r w:rsidRPr="00BC0FAE">
                          <w:rPr>
                            <w:rFonts w:ascii="Tahoma" w:eastAsia="Times New Roman" w:hAnsi="Tahoma" w:cs="Tahoma"/>
                            <w:sz w:val="22"/>
                            <w:szCs w:val="24"/>
                          </w:rPr>
                          <w:t xml:space="preserve">Now, if congress and the courts had attempted to obey this amendment, as they were constitutionally bound to do, they would soon have found that they had really no lawmaking power whatever left to them; because they would have found that they could make no law at all, </w:t>
                        </w:r>
                        <w:r w:rsidRPr="00BC0FAE">
                          <w:rPr>
                            <w:rFonts w:ascii="Tahoma" w:eastAsia="Times New Roman" w:hAnsi="Tahoma" w:cs="Tahoma"/>
                            <w:i/>
                            <w:iCs/>
                            <w:sz w:val="22"/>
                            <w:szCs w:val="24"/>
                          </w:rPr>
                          <w:t>of their own invention</w:t>
                        </w:r>
                        <w:r w:rsidRPr="00BC0FAE">
                          <w:rPr>
                            <w:rFonts w:ascii="Tahoma" w:eastAsia="Times New Roman" w:hAnsi="Tahoma" w:cs="Tahoma"/>
                            <w:sz w:val="22"/>
                            <w:szCs w:val="24"/>
                          </w:rPr>
                          <w:t xml:space="preserve"> that would </w:t>
                        </w:r>
                        <w:r w:rsidRPr="00BC0FAE">
                          <w:rPr>
                            <w:rFonts w:ascii="Tahoma" w:eastAsia="Times New Roman" w:hAnsi="Tahoma" w:cs="Tahoma"/>
                            <w:i/>
                            <w:iCs/>
                            <w:sz w:val="22"/>
                            <w:szCs w:val="24"/>
                          </w:rPr>
                          <w:t>not</w:t>
                        </w:r>
                        <w:r w:rsidRPr="00BC0FAE">
                          <w:rPr>
                            <w:rFonts w:ascii="Tahoma" w:eastAsia="Times New Roman" w:hAnsi="Tahoma" w:cs="Tahoma"/>
                            <w:sz w:val="22"/>
                            <w:szCs w:val="24"/>
                          </w:rPr>
                          <w:t xml:space="preserve"> violate men's natural rights. </w:t>
                        </w:r>
                      </w:p>
                    </w:tc>
                  </w:tr>
                </w:tbl>
                <w:p w:rsidR="00B07599" w:rsidRPr="00536F59" w:rsidRDefault="00B07599" w:rsidP="00BC0FAE">
                  <w:pPr>
                    <w:pStyle w:val="ListParagraph"/>
                    <w:spacing w:line="360" w:lineRule="auto"/>
                    <w:ind w:left="0"/>
                    <w:rPr>
                      <w:rFonts w:ascii="Cambria" w:eastAsia="Times New Roman" w:hAnsi="Cambria"/>
                      <w:iCs/>
                      <w:sz w:val="28"/>
                      <w:szCs w:val="28"/>
                    </w:rPr>
                  </w:pPr>
                </w:p>
              </w:txbxContent>
            </v:textbox>
            <w10:wrap type="square" anchorx="margin" anchory="margin"/>
          </v:shape>
        </w:pict>
      </w:r>
      <w:r w:rsidR="00172C76">
        <w:rPr>
          <w:rFonts w:ascii="Tahoma" w:hAnsi="Tahoma" w:cs="Tahoma"/>
          <w:sz w:val="27"/>
          <w:szCs w:val="27"/>
          <w:u w:val="single"/>
        </w:rPr>
        <w:br w:type="page"/>
      </w:r>
    </w:p>
    <w:p w:rsidR="00172C76" w:rsidRDefault="001C7554">
      <w:pPr>
        <w:rPr>
          <w:rFonts w:ascii="Tahoma" w:hAnsi="Tahoma" w:cs="Tahoma"/>
          <w:sz w:val="27"/>
          <w:szCs w:val="27"/>
          <w:u w:val="single"/>
        </w:rPr>
      </w:pPr>
      <w:r>
        <w:rPr>
          <w:rFonts w:ascii="Tahoma" w:hAnsi="Tahoma" w:cs="Tahoma"/>
          <w:noProof/>
          <w:sz w:val="27"/>
          <w:szCs w:val="27"/>
          <w:u w:val="single"/>
          <w:lang w:eastAsia="zh-TW"/>
        </w:rPr>
        <w:pict>
          <v:shape id="_x0000_s1095" type="#_x0000_t202" style="position:absolute;left:0;text-align:left;margin-left:0;margin-top:0;width:692.55pt;height:397.35pt;z-index:251567616;mso-position-horizontal:center;mso-position-horizontal-relative:page;mso-position-vertical:center;mso-position-vertical-relative:page;mso-width-relative:margin;v-text-anchor:middle" o:allowincell="f" fillcolor="#c0504d" strokecolor="#c0504d" strokeweight="10pt">
            <v:stroke linestyle="thinThin"/>
            <v:shadow color="#868686"/>
            <v:textbox style="mso-next-textbox:#_x0000_s1095" inset="10.8pt,7.2pt,10.8pt,7.2pt">
              <w:txbxContent>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2962"/>
                  </w:tblGrid>
                  <w:tr w:rsidR="00B07599" w:rsidRPr="00E709AB" w:rsidTr="00E709AB">
                    <w:tc>
                      <w:tcPr>
                        <w:tcW w:w="12962" w:type="dxa"/>
                        <w:shd w:val="clear" w:color="auto" w:fill="FFFFFF"/>
                      </w:tcPr>
                      <w:p w:rsidR="00B07599" w:rsidRPr="00E709AB" w:rsidRDefault="00B07599" w:rsidP="00D52D7E">
                        <w:pPr>
                          <w:pStyle w:val="ListParagraph"/>
                          <w:numPr>
                            <w:ilvl w:val="0"/>
                            <w:numId w:val="20"/>
                          </w:numPr>
                          <w:spacing w:before="100" w:after="100"/>
                          <w:rPr>
                            <w:rFonts w:ascii="Tahoma" w:eastAsia="Times New Roman" w:hAnsi="Tahoma" w:cs="Tahoma"/>
                            <w:b/>
                            <w:sz w:val="22"/>
                            <w:szCs w:val="24"/>
                          </w:rPr>
                        </w:pPr>
                        <w:r w:rsidRPr="00E709AB">
                          <w:rPr>
                            <w:rFonts w:ascii="Tahoma" w:eastAsia="Times New Roman" w:hAnsi="Tahoma" w:cs="Tahoma"/>
                            <w:b/>
                            <w:sz w:val="22"/>
                            <w:szCs w:val="24"/>
                          </w:rPr>
                          <w:t xml:space="preserve">Now, if congress and the courts had attempted to obey this amendment, as they were constitutionally bound to do, they would soon have found that they had really no lawmaking power whatever left to them; because they would have found that they could make no law at all, </w:t>
                        </w:r>
                        <w:r w:rsidRPr="00E709AB">
                          <w:rPr>
                            <w:rFonts w:ascii="Tahoma" w:eastAsia="Times New Roman" w:hAnsi="Tahoma" w:cs="Tahoma"/>
                            <w:b/>
                            <w:i/>
                            <w:iCs/>
                            <w:sz w:val="22"/>
                            <w:szCs w:val="24"/>
                          </w:rPr>
                          <w:t>of their own invention</w:t>
                        </w:r>
                        <w:r w:rsidRPr="00E709AB">
                          <w:rPr>
                            <w:rFonts w:ascii="Tahoma" w:eastAsia="Times New Roman" w:hAnsi="Tahoma" w:cs="Tahoma"/>
                            <w:b/>
                            <w:sz w:val="22"/>
                            <w:szCs w:val="24"/>
                          </w:rPr>
                          <w:t xml:space="preserve">, that would </w:t>
                        </w:r>
                        <w:r w:rsidRPr="00E709AB">
                          <w:rPr>
                            <w:rFonts w:ascii="Tahoma" w:eastAsia="Times New Roman" w:hAnsi="Tahoma" w:cs="Tahoma"/>
                            <w:b/>
                            <w:i/>
                            <w:iCs/>
                            <w:sz w:val="22"/>
                            <w:szCs w:val="24"/>
                          </w:rPr>
                          <w:t>not</w:t>
                        </w:r>
                        <w:r w:rsidRPr="00E709AB">
                          <w:rPr>
                            <w:rFonts w:ascii="Tahoma" w:eastAsia="Times New Roman" w:hAnsi="Tahoma" w:cs="Tahoma"/>
                            <w:b/>
                            <w:sz w:val="22"/>
                            <w:szCs w:val="24"/>
                          </w:rPr>
                          <w:t xml:space="preserve"> violate men's natural rights. </w:t>
                        </w:r>
                      </w:p>
                    </w:tc>
                  </w:tr>
                  <w:tr w:rsidR="00B07599" w:rsidRPr="00E709AB" w:rsidTr="00E709AB">
                    <w:tc>
                      <w:tcPr>
                        <w:tcW w:w="12962" w:type="dxa"/>
                        <w:shd w:val="clear" w:color="auto" w:fill="FFFFFF"/>
                      </w:tcPr>
                      <w:p w:rsidR="00B07599" w:rsidRPr="00E709AB" w:rsidRDefault="00B07599" w:rsidP="00D52D7E">
                        <w:pPr>
                          <w:pStyle w:val="ListParagraph"/>
                          <w:numPr>
                            <w:ilvl w:val="0"/>
                            <w:numId w:val="20"/>
                          </w:numPr>
                          <w:spacing w:before="100" w:after="100"/>
                          <w:rPr>
                            <w:rFonts w:ascii="Tahoma" w:eastAsia="Times New Roman" w:hAnsi="Tahoma" w:cs="Tahoma"/>
                            <w:sz w:val="22"/>
                            <w:szCs w:val="24"/>
                          </w:rPr>
                        </w:pPr>
                        <w:r w:rsidRPr="00E709AB">
                          <w:rPr>
                            <w:rFonts w:ascii="Tahoma" w:eastAsia="Times New Roman" w:hAnsi="Tahoma" w:cs="Tahoma"/>
                            <w:b/>
                            <w:sz w:val="22"/>
                            <w:szCs w:val="24"/>
                          </w:rPr>
                          <w:t>Marshall was thirty-six years old,</w:t>
                        </w:r>
                        <w:r w:rsidRPr="00E709AB">
                          <w:rPr>
                            <w:rFonts w:ascii="Tahoma" w:eastAsia="Times New Roman" w:hAnsi="Tahoma" w:cs="Tahoma"/>
                            <w:sz w:val="22"/>
                            <w:szCs w:val="24"/>
                          </w:rPr>
                          <w:t xml:space="preserve"> </w:t>
                        </w:r>
                        <w:r w:rsidRPr="00E709AB">
                          <w:rPr>
                            <w:rFonts w:ascii="Tahoma" w:eastAsia="Times New Roman" w:hAnsi="Tahoma" w:cs="Tahoma"/>
                            <w:b/>
                            <w:sz w:val="22"/>
                            <w:szCs w:val="24"/>
                          </w:rPr>
                          <w:t>when these amendments became a part of the constitution in 1791</w:t>
                        </w:r>
                        <w:r w:rsidRPr="00E709AB">
                          <w:rPr>
                            <w:rFonts w:ascii="Tahoma" w:eastAsia="Times New Roman" w:hAnsi="Tahoma" w:cs="Tahoma"/>
                            <w:sz w:val="22"/>
                            <w:szCs w:val="24"/>
                          </w:rPr>
                          <w:t xml:space="preserve">. Ten years after, in 1801, he became Chief Justice. It then became his sworn constitutional duty to scrutinize severely every act of congress, and to condemn, as unconstitutional, all that should violate any of these natural rights. Yet he appears never to have thought of the matter afterwards. Or, rather, this ninth amendment, the most important of all, seems to have been so utterly antagonistic to all his ideas of government, that he chose to ignore it altogether, and, as far as he could, to bury it out of sight. </w:t>
                        </w:r>
                      </w:p>
                    </w:tc>
                  </w:tr>
                  <w:tr w:rsidR="00B07599" w:rsidRPr="00E709AB" w:rsidTr="00E709AB">
                    <w:tc>
                      <w:tcPr>
                        <w:tcW w:w="12962" w:type="dxa"/>
                        <w:shd w:val="clear" w:color="auto" w:fill="FFFFFF"/>
                      </w:tcPr>
                      <w:p w:rsidR="00B07599" w:rsidRPr="00E709AB" w:rsidRDefault="00B07599" w:rsidP="00D52D7E">
                        <w:pPr>
                          <w:pStyle w:val="ListParagraph"/>
                          <w:numPr>
                            <w:ilvl w:val="0"/>
                            <w:numId w:val="20"/>
                          </w:numPr>
                          <w:spacing w:before="100" w:after="100"/>
                          <w:rPr>
                            <w:rFonts w:ascii="Tahoma" w:eastAsia="Times New Roman" w:hAnsi="Tahoma" w:cs="Tahoma"/>
                            <w:sz w:val="22"/>
                            <w:szCs w:val="24"/>
                          </w:rPr>
                        </w:pPr>
                        <w:r w:rsidRPr="00E709AB">
                          <w:rPr>
                            <w:rFonts w:ascii="Tahoma" w:eastAsia="Times New Roman" w:hAnsi="Tahoma" w:cs="Tahoma"/>
                            <w:b/>
                            <w:sz w:val="22"/>
                            <w:szCs w:val="24"/>
                          </w:rPr>
                          <w:t>Instead of recognizing it {Ninth Amendment} as an absolute guarantee of all the natural rights of the people, he {Justice John Marshal} chose to assume</w:t>
                        </w:r>
                        <w:r w:rsidRPr="00E709AB">
                          <w:rPr>
                            <w:rFonts w:ascii="Tahoma" w:eastAsia="Times New Roman" w:hAnsi="Tahoma" w:cs="Tahoma"/>
                            <w:sz w:val="22"/>
                            <w:szCs w:val="24"/>
                          </w:rPr>
                          <w:t xml:space="preserve"> --- for it was all a mere assumption, a mere making a constitution out of his own head, to suit himself --- that the people had all voluntarily "come into society," and had voluntarily "surrendered" to "society" all their natural rights, of every name and nature --- trusting that they would be secured; and that now, "society," having thus got possession of all these natural rights of the people, had the "unquestionable right" to dispose of them, at the pleasure --- or, as he would say, according to the "wisdom and discretion" --- of a few contemptible, detestable, and irresponsible lawmakers, whom the constitution (thus amended) had forbidden to dispose of any one of them. </w:t>
                        </w:r>
                      </w:p>
                    </w:tc>
                  </w:tr>
                  <w:tr w:rsidR="00B07599" w:rsidRPr="00E709AB" w:rsidTr="00E709AB">
                    <w:tc>
                      <w:tcPr>
                        <w:tcW w:w="12962" w:type="dxa"/>
                        <w:shd w:val="clear" w:color="auto" w:fill="FFFFFF"/>
                      </w:tcPr>
                      <w:p w:rsidR="00B07599" w:rsidRPr="00E709AB" w:rsidRDefault="00B07599" w:rsidP="00D52D7E">
                        <w:pPr>
                          <w:pStyle w:val="ListParagraph"/>
                          <w:numPr>
                            <w:ilvl w:val="0"/>
                            <w:numId w:val="20"/>
                          </w:numPr>
                          <w:spacing w:before="100" w:after="100"/>
                          <w:rPr>
                            <w:rFonts w:ascii="Tahoma" w:eastAsia="Times New Roman" w:hAnsi="Tahoma" w:cs="Tahoma"/>
                            <w:b/>
                            <w:sz w:val="22"/>
                            <w:szCs w:val="24"/>
                          </w:rPr>
                        </w:pPr>
                        <w:r w:rsidRPr="00E709AB">
                          <w:rPr>
                            <w:rFonts w:ascii="Tahoma" w:eastAsia="Times New Roman" w:hAnsi="Tahoma" w:cs="Tahoma"/>
                            <w:b/>
                            <w:sz w:val="22"/>
                            <w:szCs w:val="24"/>
                          </w:rPr>
                          <w:t xml:space="preserve">If, now, Marshall did not see, in this amendment, any legal force or authority, what becomes of his reputation as a constitutional lawyer? If he did see this force and authority, but chose to trample them under his feet, he was a perjured tyrant and traitor. </w:t>
                        </w:r>
                      </w:p>
                    </w:tc>
                  </w:tr>
                  <w:tr w:rsidR="00B07599" w:rsidRPr="00E709AB" w:rsidTr="00E709AB">
                    <w:tc>
                      <w:tcPr>
                        <w:tcW w:w="12962" w:type="dxa"/>
                        <w:shd w:val="clear" w:color="auto" w:fill="FFFFFF"/>
                      </w:tcPr>
                      <w:p w:rsidR="00B07599" w:rsidRPr="00E709AB" w:rsidRDefault="00B07599" w:rsidP="00D52D7E">
                        <w:pPr>
                          <w:pStyle w:val="ListParagraph"/>
                          <w:numPr>
                            <w:ilvl w:val="0"/>
                            <w:numId w:val="20"/>
                          </w:numPr>
                          <w:spacing w:before="100" w:after="100"/>
                          <w:rPr>
                            <w:rFonts w:ascii="Tahoma" w:eastAsia="Times New Roman" w:hAnsi="Tahoma" w:cs="Tahoma"/>
                            <w:b/>
                            <w:sz w:val="22"/>
                            <w:szCs w:val="24"/>
                          </w:rPr>
                        </w:pPr>
                        <w:r w:rsidRPr="00E709AB">
                          <w:rPr>
                            <w:rFonts w:ascii="Tahoma" w:eastAsia="Times New Roman" w:hAnsi="Tahoma" w:cs="Tahoma"/>
                            <w:b/>
                            <w:sz w:val="22"/>
                            <w:szCs w:val="24"/>
                          </w:rPr>
                          <w:t xml:space="preserve">What, also, are we to think of all the judges, --- forty in all, --- his associates and [*102] successors, who, for eighty years, have been telling the people that the government has all power, and the people no rights? Have they all been mere blockheads, who never read this amendment, or knew nothing of its meaning? Or have they, too, been perjured tyrants and traitors? </w:t>
                        </w:r>
                      </w:p>
                    </w:tc>
                  </w:tr>
                </w:tbl>
                <w:p w:rsidR="00B07599" w:rsidRPr="00536F59" w:rsidRDefault="00B07599" w:rsidP="004677F5">
                  <w:pPr>
                    <w:pStyle w:val="ListParagraph"/>
                    <w:spacing w:line="360" w:lineRule="auto"/>
                    <w:ind w:left="360"/>
                    <w:rPr>
                      <w:rFonts w:ascii="Cambria" w:eastAsia="Times New Roman" w:hAnsi="Cambria"/>
                      <w:iCs/>
                      <w:sz w:val="28"/>
                      <w:szCs w:val="28"/>
                    </w:rPr>
                  </w:pPr>
                </w:p>
              </w:txbxContent>
            </v:textbox>
            <w10:wrap type="square" anchorx="page" anchory="page"/>
          </v:shape>
        </w:pict>
      </w:r>
      <w:r>
        <w:rPr>
          <w:rFonts w:ascii="Tahoma" w:hAnsi="Tahoma" w:cs="Tahoma"/>
          <w:noProof/>
          <w:sz w:val="27"/>
          <w:szCs w:val="27"/>
          <w:u w:val="single"/>
        </w:rPr>
        <w:pict>
          <v:shape id="_x0000_s1096" type="#_x0000_t202" style="position:absolute;left:0;text-align:left;margin-left:2.35pt;margin-top:6.75pt;width:697.25pt;height:37.8pt;z-index:251568640;mso-width-relative:margin;mso-height-relative:margin">
            <v:fill color2="#999"/>
            <v:textbox style="mso-next-textbox:#_x0000_s1096">
              <w:txbxContent>
                <w:p w:rsidR="00B07599" w:rsidRPr="00176589" w:rsidRDefault="00B07599" w:rsidP="00E709AB">
                  <w:pPr>
                    <w:ind w:left="0"/>
                    <w:jc w:val="center"/>
                    <w:rPr>
                      <w:rFonts w:ascii="Tahoma" w:hAnsi="Tahoma" w:cs="Tahoma"/>
                      <w:b/>
                      <w:sz w:val="22"/>
                    </w:rPr>
                  </w:pPr>
                  <w:r w:rsidRPr="00176589">
                    <w:rPr>
                      <w:rFonts w:ascii="Tahoma" w:hAnsi="Tahoma" w:cs="Tahoma"/>
                      <w:b/>
                      <w:sz w:val="22"/>
                    </w:rPr>
                    <w:t>XVIII. Extracts from “Letter To Grover Cleveland” by Lysander Spooner (1886) - This text is in the public domain (Cont.)</w:t>
                  </w:r>
                  <w:r w:rsidRPr="00176589">
                    <w:rPr>
                      <w:rFonts w:ascii="Tahoma" w:hAnsi="Tahoma" w:cs="Tahoma"/>
                      <w:b/>
                      <w:sz w:val="22"/>
                    </w:rPr>
                    <w:br/>
                    <w:t>***** Critical Quotes*****</w:t>
                  </w:r>
                </w:p>
              </w:txbxContent>
            </v:textbox>
          </v:shape>
        </w:pict>
      </w:r>
      <w:r w:rsidR="00172C76">
        <w:rPr>
          <w:rFonts w:ascii="Tahoma" w:hAnsi="Tahoma" w:cs="Tahoma"/>
          <w:sz w:val="27"/>
          <w:szCs w:val="27"/>
          <w:u w:val="single"/>
        </w:rPr>
        <w:br w:type="page"/>
      </w:r>
    </w:p>
    <w:p w:rsidR="00045A62" w:rsidRDefault="001C7554">
      <w:pPr>
        <w:rPr>
          <w:rFonts w:ascii="Tahoma" w:hAnsi="Tahoma" w:cs="Tahoma"/>
          <w:sz w:val="27"/>
          <w:szCs w:val="27"/>
          <w:u w:val="single"/>
        </w:rPr>
      </w:pPr>
      <w:r>
        <w:rPr>
          <w:rFonts w:ascii="Tahoma" w:hAnsi="Tahoma" w:cs="Tahoma"/>
          <w:noProof/>
          <w:sz w:val="27"/>
          <w:szCs w:val="27"/>
          <w:u w:val="single"/>
          <w:lang w:eastAsia="zh-TW"/>
        </w:rPr>
        <w:pict>
          <v:shape id="_x0000_s1097" type="#_x0000_t202" style="position:absolute;left:0;text-align:left;margin-left:0;margin-top:0;width:705.5pt;height:487.8pt;z-index:251569664;mso-position-horizontal:center;mso-position-horizontal-relative:margin;mso-position-vertical:bottom;mso-position-vertical-relative:margin;mso-width-relative:margin;v-text-anchor:middle" o:allowincell="f" fillcolor="#c0504d" strokecolor="#c0504d" strokeweight="10pt">
            <v:stroke linestyle="thinThin"/>
            <v:shadow color="#868686"/>
            <v:textbox style="mso-next-textbox:#_x0000_s1097"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3590"/>
                  </w:tblGrid>
                  <w:tr w:rsidR="00B07599" w:rsidRPr="001708C9" w:rsidTr="00B54CF3">
                    <w:tc>
                      <w:tcPr>
                        <w:tcW w:w="13590" w:type="dxa"/>
                        <w:shd w:val="clear" w:color="auto" w:fill="FFFFFF"/>
                      </w:tcPr>
                      <w:p w:rsidR="00B07599" w:rsidRPr="00B54CF3" w:rsidRDefault="00B07599" w:rsidP="00B54CF3">
                        <w:pPr>
                          <w:pStyle w:val="ListParagraph"/>
                          <w:numPr>
                            <w:ilvl w:val="0"/>
                            <w:numId w:val="21"/>
                          </w:numPr>
                          <w:spacing w:before="100" w:after="100"/>
                          <w:rPr>
                            <w:rFonts w:ascii="Tahoma" w:eastAsia="Times New Roman" w:hAnsi="Tahoma" w:cs="Tahoma"/>
                            <w:sz w:val="22"/>
                            <w:szCs w:val="24"/>
                            <w:u w:val="single"/>
                          </w:rPr>
                        </w:pPr>
                        <w:r w:rsidRPr="00B54CF3">
                          <w:rPr>
                            <w:rFonts w:ascii="Tahoma" w:eastAsia="Times New Roman" w:hAnsi="Tahoma" w:cs="Tahoma"/>
                            <w:sz w:val="22"/>
                            <w:szCs w:val="24"/>
                            <w:u w:val="single"/>
                          </w:rPr>
                          <w:t>“If anyone will now look back to the records of congress and the courts, for the last eighty years, I do not think he will find a single mention of this amendment (9</w:t>
                        </w:r>
                        <w:r w:rsidRPr="00B54CF3">
                          <w:rPr>
                            <w:rFonts w:ascii="Tahoma" w:eastAsia="Times New Roman" w:hAnsi="Tahoma" w:cs="Tahoma"/>
                            <w:sz w:val="22"/>
                            <w:szCs w:val="24"/>
                            <w:u w:val="single"/>
                            <w:vertAlign w:val="superscript"/>
                          </w:rPr>
                          <w:t>th</w:t>
                        </w:r>
                        <w:r w:rsidRPr="00B54CF3">
                          <w:rPr>
                            <w:rFonts w:ascii="Tahoma" w:eastAsia="Times New Roman" w:hAnsi="Tahoma" w:cs="Tahoma"/>
                            <w:sz w:val="22"/>
                            <w:szCs w:val="24"/>
                            <w:u w:val="single"/>
                          </w:rPr>
                          <w:t xml:space="preserve">). And why has this been so? Solely because the amendment --- if its authority had been recognized --- would have stood as an insuperable barrier against all the ambition and rapacity --- all the arbitrary power, all the plunder, and all the tyranny --- which the ambitious and rapacious classes have determined to accomplish through the agency of the government. </w:t>
                        </w:r>
                        <w:r w:rsidRPr="00EF04BA">
                          <w:rPr>
                            <w:rFonts w:ascii="Tahoma" w:eastAsia="Times New Roman" w:hAnsi="Tahoma" w:cs="Tahoma"/>
                            <w:b/>
                            <w:sz w:val="20"/>
                            <w:szCs w:val="24"/>
                            <w:u w:val="single"/>
                          </w:rPr>
                          <w:t>{9</w:t>
                        </w:r>
                        <w:r w:rsidRPr="00EF04BA">
                          <w:rPr>
                            <w:rFonts w:ascii="Tahoma" w:eastAsia="Times New Roman" w:hAnsi="Tahoma" w:cs="Tahoma"/>
                            <w:b/>
                            <w:sz w:val="20"/>
                            <w:szCs w:val="24"/>
                            <w:u w:val="single"/>
                            <w:vertAlign w:val="superscript"/>
                          </w:rPr>
                          <w:t>th</w:t>
                        </w:r>
                        <w:r w:rsidRPr="00EF04BA">
                          <w:rPr>
                            <w:rFonts w:ascii="Tahoma" w:eastAsia="Times New Roman" w:hAnsi="Tahoma" w:cs="Tahoma"/>
                            <w:b/>
                            <w:sz w:val="20"/>
                            <w:szCs w:val="24"/>
                            <w:u w:val="single"/>
                          </w:rPr>
                          <w:t xml:space="preserve"> Amendment – the recognition of other rights preceding the Constitution inherent in Natural Law and Common Law.}</w:t>
                        </w:r>
                        <w:r w:rsidRPr="00EF04BA">
                          <w:rPr>
                            <w:rFonts w:ascii="Tahoma" w:eastAsia="Times New Roman" w:hAnsi="Tahoma" w:cs="Tahoma"/>
                            <w:sz w:val="20"/>
                            <w:szCs w:val="24"/>
                            <w:u w:val="single"/>
                          </w:rPr>
                          <w:t xml:space="preserve"> </w:t>
                        </w:r>
                      </w:p>
                    </w:tc>
                  </w:tr>
                  <w:tr w:rsidR="00B07599" w:rsidRPr="001708C9" w:rsidTr="00B54CF3">
                    <w:tc>
                      <w:tcPr>
                        <w:tcW w:w="13590" w:type="dxa"/>
                        <w:shd w:val="clear" w:color="auto" w:fill="FFFFFF"/>
                      </w:tcPr>
                      <w:p w:rsidR="00B07599" w:rsidRPr="00B54CF3" w:rsidRDefault="00B07599" w:rsidP="00D52D7E">
                        <w:pPr>
                          <w:pStyle w:val="ListParagraph"/>
                          <w:numPr>
                            <w:ilvl w:val="0"/>
                            <w:numId w:val="21"/>
                          </w:numPr>
                          <w:spacing w:before="100" w:after="100"/>
                          <w:rPr>
                            <w:rFonts w:ascii="Tahoma" w:eastAsia="Times New Roman" w:hAnsi="Tahoma" w:cs="Tahoma"/>
                            <w:b/>
                            <w:sz w:val="22"/>
                            <w:szCs w:val="24"/>
                          </w:rPr>
                        </w:pPr>
                        <w:r w:rsidRPr="00B54CF3">
                          <w:rPr>
                            <w:rFonts w:ascii="Tahoma" w:eastAsia="Times New Roman" w:hAnsi="Tahoma" w:cs="Tahoma"/>
                            <w:b/>
                            <w:sz w:val="22"/>
                            <w:szCs w:val="24"/>
                          </w:rPr>
                          <w:t xml:space="preserve">The fact that these classes have been so successful in perverting the constitution (thus amended) from an instrument avowedly securing all men's natural rights, into an authority for utterly destroying them, is a sufficient proof that no lawmaking power can be safely entrusted to anybody, for any purpose whatever. </w:t>
                        </w:r>
                      </w:p>
                    </w:tc>
                  </w:tr>
                  <w:tr w:rsidR="00B07599" w:rsidRPr="001708C9" w:rsidTr="00B54CF3">
                    <w:tc>
                      <w:tcPr>
                        <w:tcW w:w="13590" w:type="dxa"/>
                        <w:shd w:val="clear" w:color="auto" w:fill="FFFFFF"/>
                      </w:tcPr>
                      <w:p w:rsidR="00B07599" w:rsidRPr="00B54CF3" w:rsidRDefault="00B07599" w:rsidP="00D52D7E">
                        <w:pPr>
                          <w:pStyle w:val="ListParagraph"/>
                          <w:numPr>
                            <w:ilvl w:val="0"/>
                            <w:numId w:val="21"/>
                          </w:numPr>
                          <w:spacing w:before="100" w:after="100"/>
                          <w:rPr>
                            <w:rFonts w:ascii="Tahoma" w:eastAsia="Times New Roman" w:hAnsi="Tahoma" w:cs="Tahoma"/>
                            <w:sz w:val="22"/>
                            <w:szCs w:val="24"/>
                            <w:u w:val="single"/>
                          </w:rPr>
                        </w:pPr>
                        <w:r w:rsidRPr="00B54CF3">
                          <w:rPr>
                            <w:rFonts w:ascii="Tahoma" w:eastAsia="Times New Roman" w:hAnsi="Tahoma" w:cs="Tahoma"/>
                            <w:sz w:val="22"/>
                            <w:szCs w:val="24"/>
                            <w:u w:val="single"/>
                          </w:rPr>
                          <w:t>And that this perversion of the constitution should have been sanctioned by all the judicial tribunals of the country is also a proof, not only of the servility, audacity, and villainy of the judges, but also of the utter rottenness of our judicial system. It is a sufficient proof that judges, who are dependent upon lawmakers for their offices and salaries, and are responsible to them by impeachment, cannot be relied on to put the least restraint upon the acts of their masters, the lawmakers. Such, then, would have been the effect of the ninth amendment, if it had been permitted to have its legitimate.</w:t>
                        </w:r>
                      </w:p>
                    </w:tc>
                  </w:tr>
                  <w:tr w:rsidR="00B07599" w:rsidRPr="001708C9" w:rsidTr="00B54CF3">
                    <w:trPr>
                      <w:trHeight w:val="2080"/>
                    </w:trPr>
                    <w:tc>
                      <w:tcPr>
                        <w:tcW w:w="13590" w:type="dxa"/>
                        <w:shd w:val="clear" w:color="auto" w:fill="FFFFFF"/>
                      </w:tcPr>
                      <w:p w:rsidR="00B07599" w:rsidRPr="00B54CF3" w:rsidRDefault="00B07599" w:rsidP="00D52D7E">
                        <w:pPr>
                          <w:pStyle w:val="ListParagraph"/>
                          <w:numPr>
                            <w:ilvl w:val="0"/>
                            <w:numId w:val="21"/>
                          </w:numPr>
                          <w:rPr>
                            <w:rFonts w:ascii="Tahoma" w:eastAsia="Times New Roman" w:hAnsi="Tahoma" w:cs="Tahoma"/>
                            <w:b/>
                            <w:iCs/>
                            <w:sz w:val="22"/>
                            <w:szCs w:val="28"/>
                          </w:rPr>
                        </w:pPr>
                        <w:r w:rsidRPr="00B54CF3">
                          <w:rPr>
                            <w:rFonts w:ascii="Tahoma" w:eastAsia="Times New Roman" w:hAnsi="Tahoma" w:cs="Tahoma"/>
                            <w:b/>
                            <w:szCs w:val="24"/>
                          </w:rPr>
                          <w:t xml:space="preserve">1. Because it is a natural impossibility that any lawmaking "powers" whatever can be delegated by any one man, or any number of men, to any other man, or any number of other men. Men's natural rights are all inherent and inalienable; and therefore cannot be parted with, or delegated, by one person to another. And all contracts whatsoever, for such a purpose, are necessarily absurd and void contracts. For example. I cannot delegate to another man any right to </w:t>
                        </w:r>
                        <w:r w:rsidRPr="00B54CF3">
                          <w:rPr>
                            <w:rFonts w:ascii="Tahoma" w:eastAsia="Times New Roman" w:hAnsi="Tahoma" w:cs="Tahoma"/>
                            <w:b/>
                            <w:i/>
                            <w:iCs/>
                            <w:szCs w:val="24"/>
                          </w:rPr>
                          <w:t>make</w:t>
                        </w:r>
                        <w:r w:rsidRPr="00B54CF3">
                          <w:rPr>
                            <w:rFonts w:ascii="Tahoma" w:eastAsia="Times New Roman" w:hAnsi="Tahoma" w:cs="Tahoma"/>
                            <w:b/>
                            <w:szCs w:val="24"/>
                          </w:rPr>
                          <w:t xml:space="preserve"> laws --- that is, laws of his own invention --- and compel me to obey them. Such a contract, on my part, would be a contract to part with my natural liberty; to give myself, or sell myself, to him as a slave. Such a contract would be an absurd and void contract, utterly destitute of all legal or moral obligations.</w:t>
                        </w:r>
                      </w:p>
                    </w:tc>
                  </w:tr>
                  <w:tr w:rsidR="00B07599" w:rsidRPr="001708C9" w:rsidTr="00B54CF3">
                    <w:trPr>
                      <w:trHeight w:val="1963"/>
                    </w:trPr>
                    <w:tc>
                      <w:tcPr>
                        <w:tcW w:w="13590" w:type="dxa"/>
                        <w:shd w:val="clear" w:color="auto" w:fill="FFFFFF"/>
                      </w:tcPr>
                      <w:p w:rsidR="00B07599" w:rsidRPr="00B54CF3" w:rsidRDefault="00B07599" w:rsidP="00D52D7E">
                        <w:pPr>
                          <w:pStyle w:val="ListParagraph"/>
                          <w:numPr>
                            <w:ilvl w:val="0"/>
                            <w:numId w:val="21"/>
                          </w:numPr>
                          <w:rPr>
                            <w:rFonts w:ascii="Tahoma" w:eastAsia="Times New Roman" w:hAnsi="Tahoma" w:cs="Tahoma"/>
                            <w:iCs/>
                            <w:sz w:val="22"/>
                            <w:szCs w:val="28"/>
                            <w:u w:val="single"/>
                          </w:rPr>
                        </w:pPr>
                        <w:r w:rsidRPr="00B54CF3">
                          <w:rPr>
                            <w:rFonts w:ascii="Tahoma" w:eastAsia="Times New Roman" w:hAnsi="Tahoma" w:cs="Tahoma"/>
                            <w:sz w:val="22"/>
                            <w:szCs w:val="24"/>
                            <w:u w:val="single"/>
                          </w:rPr>
                          <w:t>2. I cannot delegate to another any right to make laws --- that is, laws of his own invention --- and compel a third person to obey them. For example. I cannot delegate to A any right to make laws --- that is, laws of his own invention --- and compel Z to obey them. I cannot delegate any such right to A, because I have no such right myself; and I cannot delegate to another what I do not myself possess. For these reasons no lawmaking powers ever could be --- and therefore no lawmaking powers ever were --- "delegated to the United States by the constitution"; no matter what the people of that day --- any or all of them --- may have attempted to do, or may have believed they had power to do, in the way of delegating such powers.</w:t>
                        </w:r>
                      </w:p>
                    </w:tc>
                  </w:tr>
                  <w:tr w:rsidR="00B07599" w:rsidRPr="001708C9" w:rsidTr="00B54CF3">
                    <w:trPr>
                      <w:trHeight w:val="757"/>
                    </w:trPr>
                    <w:tc>
                      <w:tcPr>
                        <w:tcW w:w="13590" w:type="dxa"/>
                        <w:shd w:val="clear" w:color="auto" w:fill="FFFFFF"/>
                      </w:tcPr>
                      <w:p w:rsidR="00B07599" w:rsidRPr="00B54CF3" w:rsidRDefault="00B07599" w:rsidP="00D52D7E">
                        <w:pPr>
                          <w:pStyle w:val="ListParagraph"/>
                          <w:numPr>
                            <w:ilvl w:val="0"/>
                            <w:numId w:val="21"/>
                          </w:numPr>
                          <w:rPr>
                            <w:rFonts w:ascii="Tahoma" w:eastAsia="Times New Roman" w:hAnsi="Tahoma" w:cs="Tahoma"/>
                            <w:b/>
                            <w:iCs/>
                            <w:sz w:val="22"/>
                            <w:szCs w:val="28"/>
                          </w:rPr>
                        </w:pPr>
                        <w:r w:rsidRPr="00B54CF3">
                          <w:rPr>
                            <w:rFonts w:ascii="Tahoma" w:eastAsia="Times New Roman" w:hAnsi="Tahoma" w:cs="Tahoma"/>
                            <w:b/>
                            <w:sz w:val="22"/>
                            <w:szCs w:val="24"/>
                          </w:rPr>
                          <w:t xml:space="preserve">But not only were no lawmaking powers "delegated to the United States by the constitution," but neither were any </w:t>
                        </w:r>
                        <w:r w:rsidRPr="00B54CF3">
                          <w:rPr>
                            <w:rFonts w:ascii="Tahoma" w:eastAsia="Times New Roman" w:hAnsi="Tahoma" w:cs="Tahoma"/>
                            <w:b/>
                            <w:i/>
                            <w:iCs/>
                            <w:sz w:val="22"/>
                            <w:szCs w:val="24"/>
                          </w:rPr>
                          <w:t xml:space="preserve">judicial </w:t>
                        </w:r>
                        <w:r w:rsidRPr="00B54CF3">
                          <w:rPr>
                            <w:rFonts w:ascii="Tahoma" w:eastAsia="Times New Roman" w:hAnsi="Tahoma" w:cs="Tahoma"/>
                            <w:b/>
                            <w:sz w:val="22"/>
                            <w:szCs w:val="24"/>
                          </w:rPr>
                          <w:t>powers so delegated. And why? Because it is a natural impossibility that one man can delegate his judicial powers to another.</w:t>
                        </w:r>
                      </w:p>
                    </w:tc>
                  </w:tr>
                </w:tbl>
                <w:p w:rsidR="00B07599" w:rsidRPr="00536F59" w:rsidRDefault="00B07599" w:rsidP="00717652">
                  <w:pPr>
                    <w:ind w:left="0"/>
                    <w:rPr>
                      <w:rFonts w:ascii="Cambria" w:eastAsia="Times New Roman" w:hAnsi="Cambria"/>
                      <w:iCs/>
                      <w:sz w:val="28"/>
                      <w:szCs w:val="28"/>
                    </w:rPr>
                  </w:pPr>
                </w:p>
              </w:txbxContent>
            </v:textbox>
            <w10:wrap type="square" anchorx="margin" anchory="margin"/>
          </v:shape>
        </w:pict>
      </w:r>
      <w:r>
        <w:rPr>
          <w:rFonts w:ascii="Tahoma" w:hAnsi="Tahoma" w:cs="Tahoma"/>
          <w:noProof/>
          <w:sz w:val="27"/>
          <w:szCs w:val="27"/>
          <w:u w:val="single"/>
        </w:rPr>
        <w:pict>
          <v:shape id="_x0000_s1098" type="#_x0000_t202" style="position:absolute;left:0;text-align:left;margin-left:.8pt;margin-top:-8pt;width:716.05pt;height:37.1pt;z-index:251570688;mso-width-relative:margin;mso-height-relative:margin">
            <v:fill color2="#999"/>
            <v:shadow opacity=".5" offset="-6pt,-6pt"/>
            <v:textbox style="mso-next-textbox:#_x0000_s1098">
              <w:txbxContent>
                <w:p w:rsidR="00B07599" w:rsidRPr="001708C9" w:rsidRDefault="00B07599" w:rsidP="00E709AB">
                  <w:pPr>
                    <w:ind w:left="0"/>
                    <w:jc w:val="center"/>
                    <w:rPr>
                      <w:rFonts w:ascii="Tahoma" w:hAnsi="Tahoma" w:cs="Tahoma"/>
                      <w:b/>
                    </w:rPr>
                  </w:pPr>
                  <w:r w:rsidRPr="001708C9">
                    <w:rPr>
                      <w:rFonts w:ascii="Tahoma" w:hAnsi="Tahoma" w:cs="Tahoma"/>
                      <w:b/>
                      <w:sz w:val="22"/>
                    </w:rPr>
                    <w:t>XVI</w:t>
                  </w:r>
                  <w:r>
                    <w:rPr>
                      <w:rFonts w:ascii="Tahoma" w:hAnsi="Tahoma" w:cs="Tahoma"/>
                      <w:b/>
                      <w:sz w:val="22"/>
                    </w:rPr>
                    <w:t>I</w:t>
                  </w:r>
                  <w:r w:rsidRPr="001708C9">
                    <w:rPr>
                      <w:rFonts w:ascii="Tahoma" w:hAnsi="Tahoma" w:cs="Tahoma"/>
                      <w:b/>
                      <w:sz w:val="22"/>
                    </w:rPr>
                    <w:t>I. Extracts from “Letter To Grover Cleveland” by Lysander Spooner (1886) - This text is in the public domain (Cont.)</w:t>
                  </w:r>
                  <w:r w:rsidRPr="001708C9">
                    <w:rPr>
                      <w:rFonts w:ascii="Tahoma" w:hAnsi="Tahoma" w:cs="Tahoma"/>
                      <w:b/>
                      <w:sz w:val="22"/>
                    </w:rPr>
                    <w:br/>
                  </w:r>
                  <w:r w:rsidRPr="001708C9">
                    <w:rPr>
                      <w:rFonts w:ascii="Tahoma" w:hAnsi="Tahoma" w:cs="Tahoma"/>
                      <w:b/>
                    </w:rPr>
                    <w:t xml:space="preserve"> *****Critical Quotes*****</w:t>
                  </w:r>
                </w:p>
              </w:txbxContent>
            </v:textbox>
          </v:shape>
        </w:pict>
      </w:r>
      <w:r w:rsidR="00045A62">
        <w:rPr>
          <w:rFonts w:ascii="Tahoma" w:hAnsi="Tahoma" w:cs="Tahoma"/>
          <w:sz w:val="27"/>
          <w:szCs w:val="27"/>
          <w:u w:val="single"/>
        </w:rPr>
        <w:br w:type="page"/>
      </w:r>
    </w:p>
    <w:p w:rsidR="00794DDC" w:rsidRDefault="001C7554" w:rsidP="008701B4">
      <w:pPr>
        <w:rPr>
          <w:rFonts w:ascii="Tahoma" w:hAnsi="Tahoma" w:cs="Tahoma"/>
          <w:sz w:val="27"/>
          <w:szCs w:val="27"/>
          <w:u w:val="single"/>
        </w:rPr>
      </w:pPr>
      <w:r>
        <w:rPr>
          <w:rFonts w:ascii="Tahoma" w:hAnsi="Tahoma" w:cs="Tahoma"/>
          <w:noProof/>
          <w:sz w:val="27"/>
          <w:szCs w:val="27"/>
          <w:u w:val="single"/>
        </w:rPr>
        <w:pict>
          <v:shape id="_x0000_s1100" type="#_x0000_t202" style="position:absolute;left:0;text-align:left;margin-left:-2.25pt;margin-top:-16.5pt;width:705.8pt;height:31.5pt;z-index:251572736;mso-width-relative:margin;mso-height-relative:margin">
            <v:fill color2="#999"/>
            <v:textbox style="mso-next-textbox:#_x0000_s1100">
              <w:txbxContent>
                <w:p w:rsidR="00B07599" w:rsidRPr="00EF129D" w:rsidRDefault="00B07599" w:rsidP="00EF129D">
                  <w:pPr>
                    <w:ind w:left="0"/>
                    <w:jc w:val="center"/>
                    <w:rPr>
                      <w:rFonts w:ascii="Tahoma" w:hAnsi="Tahoma" w:cs="Tahoma"/>
                      <w:b/>
                      <w:sz w:val="22"/>
                    </w:rPr>
                  </w:pPr>
                  <w:r w:rsidRPr="00EF129D">
                    <w:rPr>
                      <w:rFonts w:ascii="Tahoma" w:hAnsi="Tahoma" w:cs="Tahoma"/>
                      <w:b/>
                      <w:sz w:val="22"/>
                    </w:rPr>
                    <w:t>XV</w:t>
                  </w:r>
                  <w:r>
                    <w:rPr>
                      <w:rFonts w:ascii="Tahoma" w:hAnsi="Tahoma" w:cs="Tahoma"/>
                      <w:b/>
                      <w:sz w:val="22"/>
                    </w:rPr>
                    <w:t>I</w:t>
                  </w:r>
                  <w:r w:rsidRPr="00EF129D">
                    <w:rPr>
                      <w:rFonts w:ascii="Tahoma" w:hAnsi="Tahoma" w:cs="Tahoma"/>
                      <w:b/>
                      <w:sz w:val="22"/>
                    </w:rPr>
                    <w:t>II. Extracts from “Letter To Grover Cleveland” by Lysander Spooner (1886) - This text is in the public domain (Cont.</w:t>
                  </w:r>
                  <w:r>
                    <w:rPr>
                      <w:rFonts w:ascii="Tahoma" w:hAnsi="Tahoma" w:cs="Tahoma"/>
                      <w:b/>
                      <w:sz w:val="22"/>
                    </w:rPr>
                    <w:t>)</w:t>
                  </w:r>
                  <w:r w:rsidRPr="00EF129D">
                    <w:rPr>
                      <w:rFonts w:ascii="Tahoma" w:hAnsi="Tahoma" w:cs="Tahoma"/>
                      <w:b/>
                      <w:sz w:val="22"/>
                    </w:rPr>
                    <w:t xml:space="preserve"> </w:t>
                  </w:r>
                  <w:r>
                    <w:rPr>
                      <w:rFonts w:ascii="Tahoma" w:hAnsi="Tahoma" w:cs="Tahoma"/>
                      <w:b/>
                      <w:sz w:val="22"/>
                    </w:rPr>
                    <w:t>*****</w:t>
                  </w:r>
                  <w:r w:rsidRPr="00EF129D">
                    <w:rPr>
                      <w:rFonts w:ascii="Tahoma" w:hAnsi="Tahoma" w:cs="Tahoma"/>
                      <w:b/>
                      <w:sz w:val="22"/>
                    </w:rPr>
                    <w:t>Critical Quotes</w:t>
                  </w:r>
                  <w:r>
                    <w:rPr>
                      <w:rFonts w:ascii="Tahoma" w:hAnsi="Tahoma" w:cs="Tahoma"/>
                      <w:b/>
                      <w:sz w:val="22"/>
                    </w:rPr>
                    <w:t>*****</w:t>
                  </w:r>
                </w:p>
              </w:txbxContent>
            </v:textbox>
          </v:shape>
        </w:pict>
      </w:r>
      <w:r>
        <w:rPr>
          <w:rFonts w:ascii="Tahoma" w:hAnsi="Tahoma" w:cs="Tahoma"/>
          <w:noProof/>
          <w:sz w:val="27"/>
          <w:szCs w:val="27"/>
          <w:u w:val="single"/>
          <w:lang w:eastAsia="zh-TW"/>
        </w:rPr>
        <w:pict>
          <v:shape id="_x0000_s1099" type="#_x0000_t202" style="position:absolute;left:0;text-align:left;margin-left:0;margin-top:0;width:724.2pt;height:501.6pt;z-index:251571712;mso-position-horizontal:center;mso-position-horizontal-relative:margin;mso-position-vertical:bottom;mso-position-vertical-relative:margin;mso-width-relative:margin;v-text-anchor:middle" o:allowincell="f" fillcolor="#c0504d" strokecolor="#c0504d" strokeweight="10pt">
            <v:stroke linestyle="thinThin"/>
            <v:shadow color="#868686"/>
            <v:textbox style="mso-next-textbox:#_x0000_s1099"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3860"/>
                  </w:tblGrid>
                  <w:tr w:rsidR="00B07599" w:rsidRPr="00536F59" w:rsidTr="00EF129D">
                    <w:tc>
                      <w:tcPr>
                        <w:tcW w:w="13860" w:type="dxa"/>
                        <w:shd w:val="clear" w:color="auto" w:fill="FFFFFF"/>
                      </w:tcPr>
                      <w:p w:rsidR="00B07599" w:rsidRPr="00443A00" w:rsidRDefault="00B07599" w:rsidP="00D52D7E">
                        <w:pPr>
                          <w:pStyle w:val="ListParagraph"/>
                          <w:numPr>
                            <w:ilvl w:val="0"/>
                            <w:numId w:val="22"/>
                          </w:numPr>
                          <w:spacing w:before="100" w:after="100"/>
                          <w:ind w:left="288"/>
                          <w:rPr>
                            <w:rFonts w:ascii="Tahoma" w:eastAsia="Times New Roman" w:hAnsi="Tahoma" w:cs="Tahoma"/>
                            <w:b/>
                            <w:sz w:val="22"/>
                            <w:szCs w:val="24"/>
                          </w:rPr>
                        </w:pPr>
                        <w:r w:rsidRPr="00443A00">
                          <w:rPr>
                            <w:rFonts w:ascii="Tahoma" w:eastAsia="Times New Roman" w:hAnsi="Tahoma" w:cs="Tahoma"/>
                            <w:b/>
                            <w:sz w:val="22"/>
                            <w:szCs w:val="24"/>
                          </w:rPr>
                          <w:t xml:space="preserve">But not only were no lawmaking or judicial powers "delegated to the United States by the constitution," neither were any executive powers so delegated. And why? Because, in a case of justice or injustice, it is naturally impossible that any one man can delegate his executive right or power to another. </w:t>
                        </w:r>
                      </w:p>
                    </w:tc>
                  </w:tr>
                  <w:tr w:rsidR="00B07599" w:rsidRPr="00536F59" w:rsidTr="00EF129D">
                    <w:tc>
                      <w:tcPr>
                        <w:tcW w:w="13860" w:type="dxa"/>
                        <w:shd w:val="clear" w:color="auto" w:fill="FFFFFF"/>
                      </w:tcPr>
                      <w:p w:rsidR="00B07599" w:rsidRPr="00443A00" w:rsidRDefault="00B07599" w:rsidP="00D52D7E">
                        <w:pPr>
                          <w:pStyle w:val="ListParagraph"/>
                          <w:numPr>
                            <w:ilvl w:val="0"/>
                            <w:numId w:val="22"/>
                          </w:numPr>
                          <w:spacing w:before="100" w:after="100"/>
                          <w:ind w:left="288"/>
                          <w:rPr>
                            <w:rFonts w:ascii="Tahoma" w:eastAsia="Times New Roman" w:hAnsi="Tahoma" w:cs="Tahoma"/>
                            <w:sz w:val="22"/>
                            <w:szCs w:val="24"/>
                          </w:rPr>
                        </w:pPr>
                        <w:r w:rsidRPr="00443A00">
                          <w:rPr>
                            <w:rFonts w:ascii="Tahoma" w:eastAsia="Times New Roman" w:hAnsi="Tahoma" w:cs="Tahoma"/>
                            <w:sz w:val="22"/>
                            <w:szCs w:val="24"/>
                          </w:rPr>
                          <w:t xml:space="preserve">Every man has, by nature, the right to maintain justice for himself, and for all other persons, by the use of so much force as may be reasonably necessary for that purpose. But he can use the force only in accordance with his own judgment and conscience, and on his own personal responsibility, if, through ignorance or design, he commits any wrong to another. </w:t>
                        </w:r>
                      </w:p>
                    </w:tc>
                  </w:tr>
                  <w:tr w:rsidR="00B07599" w:rsidRPr="00536F59" w:rsidTr="00EF129D">
                    <w:tc>
                      <w:tcPr>
                        <w:tcW w:w="13860" w:type="dxa"/>
                        <w:shd w:val="clear" w:color="auto" w:fill="FFFFFF"/>
                      </w:tcPr>
                      <w:p w:rsidR="00B07599" w:rsidRPr="00443A00" w:rsidRDefault="00B07599" w:rsidP="00D52D7E">
                        <w:pPr>
                          <w:pStyle w:val="ListParagraph"/>
                          <w:numPr>
                            <w:ilvl w:val="0"/>
                            <w:numId w:val="22"/>
                          </w:numPr>
                          <w:spacing w:before="100" w:after="100"/>
                          <w:ind w:left="288"/>
                          <w:rPr>
                            <w:rFonts w:ascii="Tahoma" w:eastAsia="Times New Roman" w:hAnsi="Tahoma" w:cs="Tahoma"/>
                            <w:sz w:val="22"/>
                            <w:szCs w:val="24"/>
                          </w:rPr>
                        </w:pPr>
                        <w:r w:rsidRPr="00443A00">
                          <w:rPr>
                            <w:rFonts w:ascii="Tahoma" w:eastAsia="Times New Roman" w:hAnsi="Tahoma" w:cs="Tahoma"/>
                            <w:sz w:val="22"/>
                            <w:szCs w:val="24"/>
                          </w:rPr>
                          <w:t xml:space="preserve">But inasmuch as he cannot delegate, or impart, his own judgment or conscience to another, he cannot delegate his executive power or right to another. </w:t>
                        </w:r>
                      </w:p>
                    </w:tc>
                  </w:tr>
                  <w:tr w:rsidR="00B07599" w:rsidRPr="00536F59" w:rsidTr="00EF129D">
                    <w:tc>
                      <w:tcPr>
                        <w:tcW w:w="13860" w:type="dxa"/>
                        <w:shd w:val="clear" w:color="auto" w:fill="FFFFFF"/>
                      </w:tcPr>
                      <w:p w:rsidR="00B07599" w:rsidRPr="00443A00" w:rsidRDefault="00B07599" w:rsidP="00D52D7E">
                        <w:pPr>
                          <w:pStyle w:val="ListParagraph"/>
                          <w:numPr>
                            <w:ilvl w:val="0"/>
                            <w:numId w:val="22"/>
                          </w:numPr>
                          <w:spacing w:before="100" w:after="100"/>
                          <w:ind w:left="288"/>
                          <w:rPr>
                            <w:rFonts w:ascii="Tahoma" w:eastAsia="Times New Roman" w:hAnsi="Tahoma" w:cs="Tahoma"/>
                            <w:b/>
                            <w:sz w:val="22"/>
                            <w:szCs w:val="24"/>
                          </w:rPr>
                        </w:pPr>
                        <w:r w:rsidRPr="00443A00">
                          <w:rPr>
                            <w:rFonts w:ascii="Tahoma" w:eastAsia="Times New Roman" w:hAnsi="Tahoma" w:cs="Tahoma"/>
                            <w:b/>
                            <w:iCs/>
                            <w:sz w:val="22"/>
                            <w:szCs w:val="24"/>
                          </w:rPr>
                          <w:t>The result is, that, in all judicial and executive proceedings, for the maintenance of justice, every man must act only in accordance with his own judgment and conscience, and on his own personal responsibility for any wrong he may commit; whether such wrong be committed through either ignorance or design.</w:t>
                        </w:r>
                        <w:r w:rsidRPr="00443A00">
                          <w:rPr>
                            <w:rFonts w:ascii="Tahoma" w:eastAsia="Times New Roman" w:hAnsi="Tahoma" w:cs="Tahoma"/>
                            <w:b/>
                            <w:sz w:val="22"/>
                            <w:szCs w:val="24"/>
                          </w:rPr>
                          <w:t xml:space="preserve"> </w:t>
                        </w:r>
                      </w:p>
                    </w:tc>
                  </w:tr>
                  <w:tr w:rsidR="00B07599" w:rsidRPr="00536F59" w:rsidTr="00EF129D">
                    <w:tc>
                      <w:tcPr>
                        <w:tcW w:w="13860" w:type="dxa"/>
                        <w:shd w:val="clear" w:color="auto" w:fill="FFFFFF"/>
                      </w:tcPr>
                      <w:p w:rsidR="00B07599" w:rsidRPr="00443A00" w:rsidRDefault="00B07599" w:rsidP="00D52D7E">
                        <w:pPr>
                          <w:pStyle w:val="ListParagraph"/>
                          <w:numPr>
                            <w:ilvl w:val="0"/>
                            <w:numId w:val="22"/>
                          </w:numPr>
                          <w:spacing w:before="100" w:after="100"/>
                          <w:ind w:left="288"/>
                          <w:rPr>
                            <w:rFonts w:ascii="Tahoma" w:eastAsia="Times New Roman" w:hAnsi="Tahoma" w:cs="Tahoma"/>
                            <w:sz w:val="22"/>
                            <w:szCs w:val="24"/>
                          </w:rPr>
                        </w:pPr>
                        <w:r w:rsidRPr="00443A00">
                          <w:rPr>
                            <w:rFonts w:ascii="Tahoma" w:eastAsia="Times New Roman" w:hAnsi="Tahoma" w:cs="Tahoma"/>
                            <w:sz w:val="22"/>
                            <w:szCs w:val="24"/>
                          </w:rPr>
                          <w:t xml:space="preserve">The effect of this principle of personal responsibility, in all judicial and executive proceedings, would be --- or at least ought to be --- that no one would give any judicial opinions, or do any executive acts, except such as his own judgment and conscience should approve, </w:t>
                        </w:r>
                        <w:r w:rsidRPr="00443A00">
                          <w:rPr>
                            <w:rFonts w:ascii="Tahoma" w:eastAsia="Times New Roman" w:hAnsi="Tahoma" w:cs="Tahoma"/>
                            <w:i/>
                            <w:iCs/>
                            <w:sz w:val="22"/>
                            <w:szCs w:val="24"/>
                          </w:rPr>
                          <w:t>and such as he would be willing to be held personally responsible for.</w:t>
                        </w:r>
                        <w:r w:rsidRPr="00443A00">
                          <w:rPr>
                            <w:rFonts w:ascii="Tahoma" w:eastAsia="Times New Roman" w:hAnsi="Tahoma" w:cs="Tahoma"/>
                            <w:sz w:val="22"/>
                            <w:szCs w:val="24"/>
                          </w:rPr>
                          <w:t xml:space="preserve"> </w:t>
                        </w:r>
                      </w:p>
                    </w:tc>
                  </w:tr>
                  <w:tr w:rsidR="00B07599" w:rsidRPr="00536F59" w:rsidTr="00EF129D">
                    <w:tc>
                      <w:tcPr>
                        <w:tcW w:w="13860" w:type="dxa"/>
                        <w:shd w:val="clear" w:color="auto" w:fill="FFFFFF"/>
                      </w:tcPr>
                      <w:p w:rsidR="00B07599" w:rsidRPr="00443A00" w:rsidRDefault="00B07599" w:rsidP="00D52D7E">
                        <w:pPr>
                          <w:pStyle w:val="ListParagraph"/>
                          <w:numPr>
                            <w:ilvl w:val="0"/>
                            <w:numId w:val="22"/>
                          </w:numPr>
                          <w:spacing w:before="100" w:after="100"/>
                          <w:ind w:left="288"/>
                          <w:rPr>
                            <w:rFonts w:ascii="Tahoma" w:eastAsia="Times New Roman" w:hAnsi="Tahoma" w:cs="Tahoma"/>
                            <w:b/>
                            <w:sz w:val="22"/>
                            <w:szCs w:val="24"/>
                          </w:rPr>
                        </w:pPr>
                        <w:r w:rsidRPr="00443A00">
                          <w:rPr>
                            <w:rFonts w:ascii="Tahoma" w:eastAsia="Times New Roman" w:hAnsi="Tahoma" w:cs="Tahoma"/>
                            <w:b/>
                            <w:sz w:val="22"/>
                            <w:szCs w:val="24"/>
                          </w:rPr>
                          <w:t xml:space="preserve">No one could justify, or excuse, his wrong act, by saying that a power, or authority, to do it had been delegated to him, by any other men, however numerous. </w:t>
                        </w:r>
                      </w:p>
                    </w:tc>
                  </w:tr>
                  <w:tr w:rsidR="00B07599" w:rsidRPr="00536F59" w:rsidTr="00EF129D">
                    <w:tc>
                      <w:tcPr>
                        <w:tcW w:w="13860" w:type="dxa"/>
                        <w:shd w:val="clear" w:color="auto" w:fill="FFFFFF"/>
                      </w:tcPr>
                      <w:p w:rsidR="00B07599" w:rsidRPr="00443A00" w:rsidRDefault="00B07599" w:rsidP="00D52D7E">
                        <w:pPr>
                          <w:pStyle w:val="ListParagraph"/>
                          <w:numPr>
                            <w:ilvl w:val="0"/>
                            <w:numId w:val="22"/>
                          </w:numPr>
                          <w:spacing w:before="100" w:after="100"/>
                          <w:ind w:left="288"/>
                          <w:rPr>
                            <w:rFonts w:ascii="Tahoma" w:eastAsia="Times New Roman" w:hAnsi="Tahoma" w:cs="Tahoma"/>
                            <w:b/>
                            <w:sz w:val="22"/>
                            <w:szCs w:val="24"/>
                          </w:rPr>
                        </w:pPr>
                        <w:r w:rsidRPr="00443A00">
                          <w:rPr>
                            <w:rFonts w:ascii="Tahoma" w:eastAsia="Times New Roman" w:hAnsi="Tahoma" w:cs="Tahoma"/>
                            <w:b/>
                            <w:sz w:val="22"/>
                            <w:szCs w:val="24"/>
                          </w:rPr>
                          <w:t xml:space="preserve">For the reasons that have now been given, neither any legislative, judicial, nor executive powers ever were, or ever could have been, "delegated to the United States by the constitution"; no matter how honestly or innocently the people of that day may have believed, or attempted, the contrary. </w:t>
                        </w:r>
                      </w:p>
                    </w:tc>
                  </w:tr>
                  <w:tr w:rsidR="00B07599" w:rsidRPr="00536F59" w:rsidTr="00EF129D">
                    <w:tc>
                      <w:tcPr>
                        <w:tcW w:w="13860" w:type="dxa"/>
                        <w:shd w:val="clear" w:color="auto" w:fill="FFFFFF"/>
                      </w:tcPr>
                      <w:p w:rsidR="00B07599" w:rsidRPr="00443A00" w:rsidRDefault="00B07599" w:rsidP="00D52D7E">
                        <w:pPr>
                          <w:pStyle w:val="ListParagraph"/>
                          <w:numPr>
                            <w:ilvl w:val="0"/>
                            <w:numId w:val="22"/>
                          </w:numPr>
                          <w:spacing w:before="100" w:after="100"/>
                          <w:ind w:left="288"/>
                          <w:rPr>
                            <w:rFonts w:ascii="Tahoma" w:eastAsia="Times New Roman" w:hAnsi="Tahoma" w:cs="Tahoma"/>
                            <w:b/>
                            <w:sz w:val="22"/>
                            <w:szCs w:val="24"/>
                          </w:rPr>
                        </w:pPr>
                        <w:r w:rsidRPr="00443A00">
                          <w:rPr>
                            <w:rFonts w:ascii="Tahoma" w:eastAsia="Times New Roman" w:hAnsi="Tahoma" w:cs="Tahoma"/>
                            <w:b/>
                            <w:sz w:val="22"/>
                            <w:szCs w:val="24"/>
                          </w:rPr>
                          <w:t xml:space="preserve">And what is true, in this matter, in regard to the national government, is, for the same reasons, equally true in regard to all the State governments. </w:t>
                        </w:r>
                      </w:p>
                    </w:tc>
                  </w:tr>
                  <w:tr w:rsidR="00B07599" w:rsidRPr="00536F59" w:rsidTr="00EF129D">
                    <w:tc>
                      <w:tcPr>
                        <w:tcW w:w="13860" w:type="dxa"/>
                        <w:shd w:val="clear" w:color="auto" w:fill="FFFFFF"/>
                      </w:tcPr>
                      <w:p w:rsidR="00B07599" w:rsidRPr="00EF129D" w:rsidRDefault="00B07599" w:rsidP="00D52D7E">
                        <w:pPr>
                          <w:pStyle w:val="ListParagraph"/>
                          <w:numPr>
                            <w:ilvl w:val="0"/>
                            <w:numId w:val="22"/>
                          </w:numPr>
                          <w:spacing w:before="100" w:after="100"/>
                          <w:ind w:left="288"/>
                          <w:rPr>
                            <w:rFonts w:ascii="Tahoma" w:eastAsia="Times New Roman" w:hAnsi="Tahoma" w:cs="Tahoma"/>
                            <w:sz w:val="22"/>
                            <w:szCs w:val="24"/>
                          </w:rPr>
                        </w:pPr>
                        <w:r w:rsidRPr="00EF129D">
                          <w:rPr>
                            <w:rFonts w:ascii="Tahoma" w:eastAsia="Times New Roman" w:hAnsi="Tahoma" w:cs="Tahoma"/>
                            <w:sz w:val="22"/>
                            <w:szCs w:val="24"/>
                          </w:rPr>
                          <w:t xml:space="preserve">But this principle of personal responsibility, each for his own judicial or executive acts, does not stand in the way of men's associating, at pleasure, for the maintenance of justice; and selecting such persons as they think most suitable, for judicial and executive duties; and </w:t>
                        </w:r>
                        <w:r w:rsidRPr="00EF129D">
                          <w:rPr>
                            <w:rFonts w:ascii="Tahoma" w:eastAsia="Times New Roman" w:hAnsi="Tahoma" w:cs="Tahoma"/>
                            <w:i/>
                            <w:iCs/>
                            <w:sz w:val="22"/>
                            <w:szCs w:val="24"/>
                          </w:rPr>
                          <w:t>requesting</w:t>
                        </w:r>
                        <w:r w:rsidRPr="00EF129D">
                          <w:rPr>
                            <w:rFonts w:ascii="Tahoma" w:eastAsia="Times New Roman" w:hAnsi="Tahoma" w:cs="Tahoma"/>
                            <w:sz w:val="22"/>
                            <w:szCs w:val="24"/>
                          </w:rPr>
                          <w:t xml:space="preserve"> them to perform those duties; and..then paying them for their labor. But the persons, thus selected, must still perform their duties according to their own judgments and consciences alone, and subject to their own personal responsibility for any errors of either ignorance or design. </w:t>
                        </w:r>
                      </w:p>
                    </w:tc>
                  </w:tr>
                  <w:tr w:rsidR="00B07599" w:rsidRPr="00536F59" w:rsidTr="00EF129D">
                    <w:trPr>
                      <w:trHeight w:val="728"/>
                    </w:trPr>
                    <w:tc>
                      <w:tcPr>
                        <w:tcW w:w="13860" w:type="dxa"/>
                        <w:shd w:val="clear" w:color="auto" w:fill="FFFFFF"/>
                      </w:tcPr>
                      <w:p w:rsidR="00B07599" w:rsidRPr="00536F59" w:rsidRDefault="00B07599" w:rsidP="00D52D7E">
                        <w:pPr>
                          <w:pStyle w:val="ListParagraph"/>
                          <w:numPr>
                            <w:ilvl w:val="0"/>
                            <w:numId w:val="22"/>
                          </w:numPr>
                          <w:spacing w:before="100" w:after="100"/>
                          <w:ind w:left="288"/>
                          <w:rPr>
                            <w:rFonts w:ascii="Times New Roman" w:eastAsia="Times New Roman" w:hAnsi="Times New Roman"/>
                            <w:szCs w:val="24"/>
                          </w:rPr>
                        </w:pPr>
                        <w:r w:rsidRPr="00536F59">
                          <w:rPr>
                            <w:rFonts w:ascii="Times New Roman" w:eastAsia="Times New Roman" w:hAnsi="Times New Roman"/>
                            <w:szCs w:val="24"/>
                          </w:rPr>
                          <w:t xml:space="preserve">To make it safe and proper for persons to perform judicial duties, subject to their personal responsibility for any errors of either ignorance or design, two things would seem to be important, if not indispensable, viz.: </w:t>
                        </w:r>
                      </w:p>
                    </w:tc>
                  </w:tr>
                </w:tbl>
                <w:p w:rsidR="00B07599" w:rsidRPr="00536F59" w:rsidRDefault="00B07599" w:rsidP="006C5660">
                  <w:pPr>
                    <w:pStyle w:val="ListParagraph"/>
                    <w:spacing w:line="360" w:lineRule="auto"/>
                    <w:ind w:left="0"/>
                    <w:rPr>
                      <w:rFonts w:ascii="Cambria" w:eastAsia="Times New Roman" w:hAnsi="Cambria"/>
                      <w:iCs/>
                      <w:sz w:val="28"/>
                      <w:szCs w:val="28"/>
                    </w:rPr>
                  </w:pPr>
                </w:p>
              </w:txbxContent>
            </v:textbox>
            <w10:wrap type="square" anchorx="margin" anchory="margin"/>
          </v:shape>
        </w:pict>
      </w:r>
      <w:r w:rsidR="00045A62">
        <w:rPr>
          <w:rFonts w:ascii="Tahoma" w:hAnsi="Tahoma" w:cs="Tahoma"/>
          <w:sz w:val="27"/>
          <w:szCs w:val="27"/>
          <w:u w:val="single"/>
        </w:rPr>
        <w:br w:type="page"/>
      </w:r>
    </w:p>
    <w:p w:rsidR="00794DDC" w:rsidRDefault="001C7554">
      <w:pPr>
        <w:rPr>
          <w:rFonts w:ascii="Tahoma" w:hAnsi="Tahoma" w:cs="Tahoma"/>
          <w:sz w:val="27"/>
          <w:szCs w:val="27"/>
          <w:u w:val="single"/>
        </w:rPr>
      </w:pPr>
      <w:r>
        <w:rPr>
          <w:rFonts w:ascii="Tahoma" w:hAnsi="Tahoma" w:cs="Tahoma"/>
          <w:noProof/>
          <w:sz w:val="27"/>
          <w:szCs w:val="27"/>
          <w:u w:val="single"/>
        </w:rPr>
        <w:pict>
          <v:shape id="_x0000_s1102" type="#_x0000_t202" style="position:absolute;left:0;text-align:left;margin-left:6.4pt;margin-top:-23.15pt;width:703.1pt;height:37.45pt;z-index:251574784;mso-width-relative:margin;mso-height-relative:margin">
            <v:fill color2="#999"/>
            <v:textbox style="mso-next-textbox:#_x0000_s1102">
              <w:txbxContent>
                <w:p w:rsidR="00B07599" w:rsidRPr="00184828" w:rsidRDefault="00B07599" w:rsidP="00184828">
                  <w:pPr>
                    <w:ind w:left="0"/>
                    <w:jc w:val="center"/>
                    <w:rPr>
                      <w:rFonts w:ascii="Tahoma" w:hAnsi="Tahoma" w:cs="Tahoma"/>
                      <w:b/>
                      <w:sz w:val="22"/>
                    </w:rPr>
                  </w:pPr>
                  <w:r w:rsidRPr="00184828">
                    <w:rPr>
                      <w:rFonts w:ascii="Tahoma" w:hAnsi="Tahoma" w:cs="Tahoma"/>
                      <w:b/>
                      <w:sz w:val="22"/>
                    </w:rPr>
                    <w:t>XVI</w:t>
                  </w:r>
                  <w:r>
                    <w:rPr>
                      <w:rFonts w:ascii="Tahoma" w:hAnsi="Tahoma" w:cs="Tahoma"/>
                      <w:b/>
                      <w:sz w:val="22"/>
                    </w:rPr>
                    <w:t>I</w:t>
                  </w:r>
                  <w:r w:rsidRPr="00184828">
                    <w:rPr>
                      <w:rFonts w:ascii="Tahoma" w:hAnsi="Tahoma" w:cs="Tahoma"/>
                      <w:b/>
                      <w:sz w:val="22"/>
                    </w:rPr>
                    <w:t>I. Extracts from “Letter To Grover Cleveland” by Lysander Spooner (1886) - This text is in the public domain (Cont.</w:t>
                  </w:r>
                  <w:r>
                    <w:rPr>
                      <w:rFonts w:ascii="Tahoma" w:hAnsi="Tahoma" w:cs="Tahoma"/>
                      <w:b/>
                      <w:sz w:val="22"/>
                    </w:rPr>
                    <w:t>)</w:t>
                  </w:r>
                  <w:r>
                    <w:rPr>
                      <w:rFonts w:ascii="Tahoma" w:hAnsi="Tahoma" w:cs="Tahoma"/>
                      <w:b/>
                      <w:sz w:val="22"/>
                    </w:rPr>
                    <w:br/>
                  </w:r>
                  <w:r w:rsidRPr="00184828">
                    <w:rPr>
                      <w:rFonts w:ascii="Tahoma" w:hAnsi="Tahoma" w:cs="Tahoma"/>
                      <w:b/>
                      <w:sz w:val="22"/>
                    </w:rPr>
                    <w:t xml:space="preserve"> </w:t>
                  </w:r>
                  <w:r>
                    <w:rPr>
                      <w:rFonts w:ascii="Tahoma" w:hAnsi="Tahoma" w:cs="Tahoma"/>
                      <w:b/>
                      <w:sz w:val="22"/>
                    </w:rPr>
                    <w:t>*****</w:t>
                  </w:r>
                  <w:r w:rsidRPr="00184828">
                    <w:rPr>
                      <w:rFonts w:ascii="Tahoma" w:hAnsi="Tahoma" w:cs="Tahoma"/>
                      <w:b/>
                      <w:sz w:val="22"/>
                    </w:rPr>
                    <w:t>Critical Quotes</w:t>
                  </w:r>
                  <w:r>
                    <w:rPr>
                      <w:rFonts w:ascii="Tahoma" w:hAnsi="Tahoma" w:cs="Tahoma"/>
                      <w:b/>
                      <w:sz w:val="22"/>
                    </w:rPr>
                    <w:t>*****</w:t>
                  </w:r>
                </w:p>
              </w:txbxContent>
            </v:textbox>
          </v:shape>
        </w:pict>
      </w:r>
      <w:r>
        <w:rPr>
          <w:rFonts w:ascii="Tahoma" w:hAnsi="Tahoma" w:cs="Tahoma"/>
          <w:noProof/>
          <w:sz w:val="27"/>
          <w:szCs w:val="27"/>
          <w:u w:val="single"/>
          <w:lang w:eastAsia="zh-TW"/>
        </w:rPr>
        <w:pict>
          <v:shape id="_x0000_s1101" type="#_x0000_t202" style="position:absolute;left:0;text-align:left;margin-left:0;margin-top:0;width:679.15pt;height:425.7pt;z-index:251573760;mso-position-horizontal:center;mso-position-horizontal-relative:page;mso-position-vertical:center;mso-position-vertical-relative:page;mso-width-relative:margin;v-text-anchor:middle" o:allowincell="f" fillcolor="#c0504d" strokecolor="#c0504d" strokeweight="10pt">
            <v:stroke linestyle="thinThin"/>
            <v:shadow color="#868686"/>
            <v:textbox style="mso-next-textbox:#_x0000_s1101" inset="10.8pt,7.2pt,10.8pt,7.2pt">
              <w:txbxContent>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2984"/>
                  </w:tblGrid>
                  <w:tr w:rsidR="00B07599" w:rsidRPr="00184828" w:rsidTr="00536F59">
                    <w:tc>
                      <w:tcPr>
                        <w:tcW w:w="13048" w:type="dxa"/>
                        <w:shd w:val="clear" w:color="auto" w:fill="FFFFFF"/>
                      </w:tcPr>
                      <w:p w:rsidR="00B07599" w:rsidRPr="00184828" w:rsidRDefault="00B07599" w:rsidP="00D52D7E">
                        <w:pPr>
                          <w:pStyle w:val="ListParagraph"/>
                          <w:numPr>
                            <w:ilvl w:val="0"/>
                            <w:numId w:val="23"/>
                          </w:numPr>
                          <w:spacing w:before="100" w:after="100"/>
                          <w:rPr>
                            <w:rFonts w:ascii="Tahoma" w:eastAsia="Times New Roman" w:hAnsi="Tahoma" w:cs="Tahoma"/>
                            <w:b/>
                            <w:sz w:val="22"/>
                            <w:szCs w:val="24"/>
                          </w:rPr>
                        </w:pPr>
                        <w:r w:rsidRPr="00184828">
                          <w:rPr>
                            <w:rFonts w:ascii="Tahoma" w:eastAsia="Times New Roman" w:hAnsi="Tahoma" w:cs="Tahoma"/>
                            <w:b/>
                            <w:sz w:val="22"/>
                            <w:szCs w:val="24"/>
                          </w:rPr>
                          <w:t xml:space="preserve">“Of course we can have no courts of justice, under such systems of lawmaking, and Supreme Court decisions, as now prevail. We have a population of fifty to sixty millions; and not a single court of justice, State or national! </w:t>
                        </w:r>
                      </w:p>
                    </w:tc>
                  </w:tr>
                  <w:tr w:rsidR="00B07599" w:rsidRPr="00184828" w:rsidTr="00536F59">
                    <w:tc>
                      <w:tcPr>
                        <w:tcW w:w="13048" w:type="dxa"/>
                        <w:shd w:val="clear" w:color="auto" w:fill="FFFFFF"/>
                      </w:tcPr>
                      <w:p w:rsidR="00B07599" w:rsidRPr="00184828" w:rsidRDefault="00B07599" w:rsidP="00D52D7E">
                        <w:pPr>
                          <w:pStyle w:val="ListParagraph"/>
                          <w:numPr>
                            <w:ilvl w:val="0"/>
                            <w:numId w:val="23"/>
                          </w:numPr>
                          <w:spacing w:before="100" w:after="100"/>
                          <w:rPr>
                            <w:rFonts w:ascii="Tahoma" w:eastAsia="Times New Roman" w:hAnsi="Tahoma" w:cs="Tahoma"/>
                            <w:b/>
                            <w:sz w:val="22"/>
                            <w:szCs w:val="24"/>
                          </w:rPr>
                        </w:pPr>
                        <w:r w:rsidRPr="00184828">
                          <w:rPr>
                            <w:rFonts w:ascii="Tahoma" w:eastAsia="Times New Roman" w:hAnsi="Tahoma" w:cs="Tahoma"/>
                            <w:b/>
                            <w:sz w:val="22"/>
                            <w:szCs w:val="24"/>
                          </w:rPr>
                          <w:t xml:space="preserve">But we have everywhere courts of injustice --- open and avowed injustice --- claiming sole jurisdiction of all cases affecting men's rights of both person and property; and having at their beck brute force enough to compel absolute submission to their decrees, whether just or unjust. </w:t>
                        </w:r>
                      </w:p>
                    </w:tc>
                  </w:tr>
                  <w:tr w:rsidR="00B07599" w:rsidRPr="00184828" w:rsidTr="00536F59">
                    <w:tc>
                      <w:tcPr>
                        <w:tcW w:w="13048" w:type="dxa"/>
                        <w:shd w:val="clear" w:color="auto" w:fill="FFFFFF"/>
                      </w:tcPr>
                      <w:p w:rsidR="00B07599" w:rsidRPr="00184828" w:rsidRDefault="00B07599" w:rsidP="00D52D7E">
                        <w:pPr>
                          <w:pStyle w:val="ListParagraph"/>
                          <w:numPr>
                            <w:ilvl w:val="0"/>
                            <w:numId w:val="23"/>
                          </w:numPr>
                          <w:spacing w:before="100" w:after="100"/>
                          <w:rPr>
                            <w:rFonts w:ascii="Tahoma" w:eastAsia="Times New Roman" w:hAnsi="Tahoma" w:cs="Tahoma"/>
                            <w:b/>
                            <w:sz w:val="22"/>
                            <w:szCs w:val="24"/>
                          </w:rPr>
                        </w:pPr>
                        <w:r w:rsidRPr="00184828">
                          <w:rPr>
                            <w:rFonts w:ascii="Tahoma" w:eastAsia="Times New Roman" w:hAnsi="Tahoma" w:cs="Tahoma"/>
                            <w:b/>
                            <w:sz w:val="22"/>
                            <w:szCs w:val="24"/>
                          </w:rPr>
                          <w:t xml:space="preserve">Can a more decisive or infallible condemnation of our governments be conceived of, than the absence of all courts of justice, and the absolute power of their courts of injustice? </w:t>
                        </w:r>
                      </w:p>
                    </w:tc>
                  </w:tr>
                  <w:tr w:rsidR="00B07599" w:rsidRPr="00184828" w:rsidTr="00536F59">
                    <w:tc>
                      <w:tcPr>
                        <w:tcW w:w="13048" w:type="dxa"/>
                        <w:shd w:val="clear" w:color="auto" w:fill="FFFFFF"/>
                      </w:tcPr>
                      <w:p w:rsidR="00B07599" w:rsidRPr="00184828" w:rsidRDefault="00B07599" w:rsidP="00D52D7E">
                        <w:pPr>
                          <w:pStyle w:val="ListParagraph"/>
                          <w:numPr>
                            <w:ilvl w:val="0"/>
                            <w:numId w:val="23"/>
                          </w:numPr>
                          <w:spacing w:before="100" w:after="100"/>
                          <w:rPr>
                            <w:rFonts w:ascii="Tahoma" w:eastAsia="Times New Roman" w:hAnsi="Tahoma" w:cs="Tahoma"/>
                            <w:b/>
                            <w:sz w:val="22"/>
                            <w:szCs w:val="24"/>
                          </w:rPr>
                        </w:pPr>
                        <w:r w:rsidRPr="00184828">
                          <w:rPr>
                            <w:rFonts w:ascii="Tahoma" w:eastAsia="Times New Roman" w:hAnsi="Tahoma" w:cs="Tahoma"/>
                            <w:b/>
                            <w:sz w:val="22"/>
                            <w:szCs w:val="24"/>
                          </w:rPr>
                          <w:t xml:space="preserve">Yes, they lie under still another condemnation, to wit, that their courts are not only courts of injustice, but they are also secret tribunals; adjudicating all causes according to the secret instructions of their masters, the lawmakers, and their authorized interpreters, their supreme courts. </w:t>
                        </w:r>
                      </w:p>
                    </w:tc>
                  </w:tr>
                  <w:tr w:rsidR="00B07599" w:rsidRPr="00184828" w:rsidTr="00536F59">
                    <w:tc>
                      <w:tcPr>
                        <w:tcW w:w="13048" w:type="dxa"/>
                        <w:shd w:val="clear" w:color="auto" w:fill="FFFFFF"/>
                      </w:tcPr>
                      <w:p w:rsidR="00B07599" w:rsidRPr="00184828" w:rsidRDefault="00B07599" w:rsidP="00D52D7E">
                        <w:pPr>
                          <w:pStyle w:val="ListParagraph"/>
                          <w:numPr>
                            <w:ilvl w:val="0"/>
                            <w:numId w:val="23"/>
                          </w:numPr>
                          <w:spacing w:before="100" w:after="100"/>
                          <w:rPr>
                            <w:rFonts w:ascii="Tahoma" w:eastAsia="Times New Roman" w:hAnsi="Tahoma" w:cs="Tahoma"/>
                            <w:b/>
                            <w:sz w:val="22"/>
                            <w:szCs w:val="24"/>
                          </w:rPr>
                        </w:pPr>
                        <w:r w:rsidRPr="00184828">
                          <w:rPr>
                            <w:rFonts w:ascii="Tahoma" w:eastAsia="Times New Roman" w:hAnsi="Tahoma" w:cs="Tahoma"/>
                            <w:b/>
                            <w:sz w:val="22"/>
                            <w:szCs w:val="24"/>
                          </w:rPr>
                          <w:t xml:space="preserve">I say </w:t>
                        </w:r>
                        <w:r w:rsidRPr="00184828">
                          <w:rPr>
                            <w:rFonts w:ascii="Tahoma" w:eastAsia="Times New Roman" w:hAnsi="Tahoma" w:cs="Tahoma"/>
                            <w:b/>
                            <w:i/>
                            <w:iCs/>
                            <w:sz w:val="22"/>
                            <w:szCs w:val="24"/>
                          </w:rPr>
                          <w:t>secret tribunal</w:t>
                        </w:r>
                        <w:r w:rsidRPr="00184828">
                          <w:rPr>
                            <w:rFonts w:ascii="Tahoma" w:eastAsia="Times New Roman" w:hAnsi="Tahoma" w:cs="Tahoma"/>
                            <w:b/>
                            <w:sz w:val="22"/>
                            <w:szCs w:val="24"/>
                          </w:rPr>
                          <w:t xml:space="preserve">, and </w:t>
                        </w:r>
                        <w:r w:rsidRPr="00184828">
                          <w:rPr>
                            <w:rFonts w:ascii="Tahoma" w:eastAsia="Times New Roman" w:hAnsi="Tahoma" w:cs="Tahoma"/>
                            <w:b/>
                            <w:i/>
                            <w:iCs/>
                            <w:sz w:val="22"/>
                            <w:szCs w:val="24"/>
                          </w:rPr>
                          <w:t>secret instructions</w:t>
                        </w:r>
                        <w:r w:rsidRPr="00184828">
                          <w:rPr>
                            <w:rFonts w:ascii="Tahoma" w:eastAsia="Times New Roman" w:hAnsi="Tahoma" w:cs="Tahoma"/>
                            <w:b/>
                            <w:sz w:val="22"/>
                            <w:szCs w:val="24"/>
                          </w:rPr>
                          <w:t xml:space="preserve">, because, to the great body of the people, whose rights are at stake, they are secret to all practical intents and purposes. They are secret, because their reasons for their decrees are to be found only in great volumes of statutes and supreme court reports, which the mass of the people have neither money to buy, nor time to read; and would not understand, if they were to read them. </w:t>
                        </w:r>
                      </w:p>
                    </w:tc>
                  </w:tr>
                  <w:tr w:rsidR="00B07599" w:rsidRPr="00184828" w:rsidTr="00536F59">
                    <w:tc>
                      <w:tcPr>
                        <w:tcW w:w="13048" w:type="dxa"/>
                        <w:shd w:val="clear" w:color="auto" w:fill="FFFFFF"/>
                      </w:tcPr>
                      <w:p w:rsidR="00B07599" w:rsidRPr="00184828" w:rsidRDefault="00B07599" w:rsidP="00D52D7E">
                        <w:pPr>
                          <w:pStyle w:val="ListParagraph"/>
                          <w:numPr>
                            <w:ilvl w:val="0"/>
                            <w:numId w:val="23"/>
                          </w:numPr>
                          <w:spacing w:before="100" w:after="100"/>
                          <w:rPr>
                            <w:rFonts w:ascii="Tahoma" w:eastAsia="Times New Roman" w:hAnsi="Tahoma" w:cs="Tahoma"/>
                            <w:b/>
                            <w:sz w:val="22"/>
                            <w:szCs w:val="24"/>
                          </w:rPr>
                        </w:pPr>
                        <w:r w:rsidRPr="00184828">
                          <w:rPr>
                            <w:rFonts w:ascii="Tahoma" w:eastAsia="Times New Roman" w:hAnsi="Tahoma" w:cs="Tahoma"/>
                            <w:b/>
                            <w:sz w:val="22"/>
                            <w:szCs w:val="24"/>
                          </w:rPr>
                          <w:t xml:space="preserve">These statutes and reports are so far out of reach of the people at large, that the only knowledge a man can ordinarily get of them, when he is summoned before … one of the tribunals appointed to execute them, is to be obtained by employing an expert --- or so-called lawyer --- to enlighten him. </w:t>
                        </w:r>
                      </w:p>
                    </w:tc>
                  </w:tr>
                  <w:tr w:rsidR="00B07599" w:rsidRPr="00184828" w:rsidTr="00536F59">
                    <w:tc>
                      <w:tcPr>
                        <w:tcW w:w="13048" w:type="dxa"/>
                        <w:shd w:val="clear" w:color="auto" w:fill="FFFFFF"/>
                      </w:tcPr>
                      <w:p w:rsidR="00B07599" w:rsidRPr="00184828" w:rsidRDefault="00B07599" w:rsidP="00D52D7E">
                        <w:pPr>
                          <w:pStyle w:val="ListParagraph"/>
                          <w:numPr>
                            <w:ilvl w:val="0"/>
                            <w:numId w:val="23"/>
                          </w:numPr>
                          <w:spacing w:before="100" w:after="100"/>
                          <w:rPr>
                            <w:rFonts w:ascii="Tahoma" w:eastAsia="Times New Roman" w:hAnsi="Tahoma" w:cs="Tahoma"/>
                            <w:sz w:val="22"/>
                            <w:szCs w:val="24"/>
                          </w:rPr>
                        </w:pPr>
                        <w:r w:rsidRPr="00184828">
                          <w:rPr>
                            <w:rFonts w:ascii="Tahoma" w:eastAsia="Times New Roman" w:hAnsi="Tahoma" w:cs="Tahoma"/>
                            <w:sz w:val="22"/>
                            <w:szCs w:val="24"/>
                          </w:rPr>
                          <w:t xml:space="preserve">This expert in injustice is one who buys these great volumes of statutes and reports, and spends his life in studying them, and trying to keep himself informed of their contents. </w:t>
                        </w:r>
                        <w:r w:rsidRPr="00184828">
                          <w:rPr>
                            <w:rFonts w:ascii="Tahoma" w:eastAsia="Times New Roman" w:hAnsi="Tahoma" w:cs="Tahoma"/>
                            <w:b/>
                            <w:sz w:val="22"/>
                            <w:szCs w:val="24"/>
                          </w:rPr>
                          <w:t>But even he can give a client very little information in regard to them; for the statutes and decisions are so voluminous, and are so constantly being made and unmade, and are so destitute of all conformity' to those natural principles of justice which men readily and intuitively comprehend; and are moreover capable of so many different interpretations, that he is usually in as great doubt --- perhaps in even greater doubt --- than his client, as to what will be the result of a suit.”</w:t>
                        </w:r>
                        <w:r w:rsidRPr="00184828">
                          <w:rPr>
                            <w:rFonts w:ascii="Tahoma" w:eastAsia="Times New Roman" w:hAnsi="Tahoma" w:cs="Tahoma"/>
                            <w:sz w:val="22"/>
                            <w:szCs w:val="24"/>
                          </w:rPr>
                          <w:t xml:space="preserve"> </w:t>
                        </w:r>
                      </w:p>
                    </w:tc>
                  </w:tr>
                </w:tbl>
                <w:p w:rsidR="00B07599" w:rsidRPr="00536F59" w:rsidRDefault="00B07599" w:rsidP="00C815DA">
                  <w:pPr>
                    <w:pStyle w:val="ListParagraph"/>
                    <w:spacing w:line="360" w:lineRule="auto"/>
                    <w:ind w:left="0"/>
                    <w:rPr>
                      <w:rFonts w:ascii="Cambria" w:eastAsia="Times New Roman" w:hAnsi="Cambria"/>
                      <w:iCs/>
                      <w:sz w:val="28"/>
                      <w:szCs w:val="28"/>
                    </w:rPr>
                  </w:pPr>
                </w:p>
              </w:txbxContent>
            </v:textbox>
            <w10:wrap type="square" anchorx="page" anchory="page"/>
          </v:shape>
        </w:pict>
      </w:r>
      <w:r w:rsidR="00794DDC">
        <w:rPr>
          <w:rFonts w:ascii="Tahoma" w:hAnsi="Tahoma" w:cs="Tahoma"/>
          <w:sz w:val="27"/>
          <w:szCs w:val="27"/>
          <w:u w:val="single"/>
        </w:rPr>
        <w:br w:type="page"/>
      </w:r>
    </w:p>
    <w:p w:rsidR="00DC2FC4" w:rsidRDefault="001C7554">
      <w:pPr>
        <w:rPr>
          <w:rFonts w:ascii="Tahoma" w:hAnsi="Tahoma" w:cs="Tahoma"/>
          <w:sz w:val="27"/>
          <w:szCs w:val="27"/>
          <w:u w:val="single"/>
        </w:rPr>
      </w:pPr>
      <w:r>
        <w:rPr>
          <w:rFonts w:ascii="Tahoma" w:hAnsi="Tahoma" w:cs="Tahoma"/>
          <w:noProof/>
          <w:sz w:val="27"/>
          <w:szCs w:val="27"/>
          <w:u w:val="single"/>
          <w:lang w:eastAsia="zh-TW"/>
        </w:rPr>
        <w:pict>
          <v:shape id="_x0000_s1103" type="#_x0000_t202" style="position:absolute;left:0;text-align:left;margin-left:39.9pt;margin-top:82.1pt;width:705.9pt;height:485.1pt;z-index:251575808;mso-position-horizontal-relative:page;mso-position-vertical-relative:page;mso-width-relative:margin;v-text-anchor:middle" o:allowincell="f" filled="f" strokecolor="#622423" strokeweight="6pt">
            <v:stroke linestyle="thickThin"/>
            <v:textbox style="mso-next-textbox:#_x0000_s1103"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3590"/>
                  </w:tblGrid>
                  <w:tr w:rsidR="00B07599" w:rsidRPr="00D8655B" w:rsidTr="00536F59">
                    <w:tc>
                      <w:tcPr>
                        <w:tcW w:w="13590" w:type="dxa"/>
                        <w:shd w:val="clear" w:color="auto" w:fill="FFFFFF"/>
                      </w:tcPr>
                      <w:p w:rsidR="00B07599" w:rsidRPr="00D8655B" w:rsidRDefault="00B07599" w:rsidP="00D52D7E">
                        <w:pPr>
                          <w:pStyle w:val="ListParagraph"/>
                          <w:numPr>
                            <w:ilvl w:val="0"/>
                            <w:numId w:val="24"/>
                          </w:numPr>
                          <w:spacing w:before="100" w:after="100"/>
                          <w:rPr>
                            <w:rFonts w:ascii="Tahoma" w:eastAsia="Times New Roman" w:hAnsi="Tahoma" w:cs="Tahoma"/>
                            <w:sz w:val="22"/>
                            <w:szCs w:val="24"/>
                          </w:rPr>
                        </w:pPr>
                        <w:r w:rsidRPr="00D8655B">
                          <w:rPr>
                            <w:rFonts w:ascii="Tahoma" w:eastAsia="Times New Roman" w:hAnsi="Tahoma" w:cs="Tahoma"/>
                            <w:sz w:val="22"/>
                            <w:szCs w:val="24"/>
                          </w:rPr>
                          <w:t xml:space="preserve">But the point now to be specially noticed is, that in the case of either the civil.. or criminal suit, the client, whether rich or poor, is nearly or quite as much in the dark as to his fate, and as to the grounds on which his fate will be determined, as though he were to be tried by an English Star Chamber court, or one of the secret tribunals of Russia, or even the Spanish Inquisition. </w:t>
                        </w:r>
                      </w:p>
                    </w:tc>
                  </w:tr>
                  <w:tr w:rsidR="00B07599" w:rsidRPr="00D8655B" w:rsidTr="00536F59">
                    <w:tc>
                      <w:tcPr>
                        <w:tcW w:w="13590" w:type="dxa"/>
                        <w:shd w:val="clear" w:color="auto" w:fill="FFFFFF"/>
                      </w:tcPr>
                      <w:p w:rsidR="00B07599" w:rsidRPr="00D8655B" w:rsidRDefault="00B07599" w:rsidP="00D52D7E">
                        <w:pPr>
                          <w:pStyle w:val="ListParagraph"/>
                          <w:numPr>
                            <w:ilvl w:val="0"/>
                            <w:numId w:val="24"/>
                          </w:numPr>
                          <w:spacing w:before="100" w:after="100"/>
                          <w:rPr>
                            <w:rFonts w:ascii="Tahoma" w:eastAsia="Times New Roman" w:hAnsi="Tahoma" w:cs="Tahoma"/>
                            <w:sz w:val="22"/>
                            <w:szCs w:val="24"/>
                          </w:rPr>
                        </w:pPr>
                        <w:r w:rsidRPr="00D8655B">
                          <w:rPr>
                            <w:rFonts w:ascii="Tahoma" w:eastAsia="Times New Roman" w:hAnsi="Tahoma" w:cs="Tahoma"/>
                            <w:sz w:val="22"/>
                            <w:szCs w:val="24"/>
                          </w:rPr>
                          <w:t xml:space="preserve">Thus in the supreme exigencies of a man's life, whether in civil or criminal cases, where his property, his reputation, his liberty, or his life is at stake, he is really to be tried by what is, </w:t>
                        </w:r>
                        <w:r w:rsidRPr="00D8655B">
                          <w:rPr>
                            <w:rFonts w:ascii="Tahoma" w:eastAsia="Times New Roman" w:hAnsi="Tahoma" w:cs="Tahoma"/>
                            <w:i/>
                            <w:iCs/>
                            <w:sz w:val="22"/>
                            <w:szCs w:val="24"/>
                          </w:rPr>
                          <w:t>to him</w:t>
                        </w:r>
                        <w:r w:rsidRPr="00D8655B">
                          <w:rPr>
                            <w:rFonts w:ascii="Tahoma" w:eastAsia="Times New Roman" w:hAnsi="Tahoma" w:cs="Tahoma"/>
                            <w:sz w:val="22"/>
                            <w:szCs w:val="24"/>
                          </w:rPr>
                          <w:t xml:space="preserve">, at least, </w:t>
                        </w:r>
                        <w:r w:rsidRPr="00D8655B">
                          <w:rPr>
                            <w:rFonts w:ascii="Tahoma" w:eastAsia="Times New Roman" w:hAnsi="Tahoma" w:cs="Tahoma"/>
                            <w:i/>
                            <w:iCs/>
                            <w:sz w:val="22"/>
                            <w:szCs w:val="24"/>
                          </w:rPr>
                          <w:t>a secret tribunal</w:t>
                        </w:r>
                        <w:r w:rsidRPr="00D8655B">
                          <w:rPr>
                            <w:rFonts w:ascii="Tahoma" w:eastAsia="Times New Roman" w:hAnsi="Tahoma" w:cs="Tahoma"/>
                            <w:sz w:val="22"/>
                            <w:szCs w:val="24"/>
                          </w:rPr>
                          <w:t xml:space="preserve">; a tribunal that is governed by what are, </w:t>
                        </w:r>
                        <w:r w:rsidRPr="00D8655B">
                          <w:rPr>
                            <w:rFonts w:ascii="Tahoma" w:eastAsia="Times New Roman" w:hAnsi="Tahoma" w:cs="Tahoma"/>
                            <w:i/>
                            <w:iCs/>
                            <w:sz w:val="22"/>
                            <w:szCs w:val="24"/>
                          </w:rPr>
                          <w:t>to him, the secret instructions</w:t>
                        </w:r>
                        <w:r w:rsidRPr="00D8655B">
                          <w:rPr>
                            <w:rFonts w:ascii="Tahoma" w:eastAsia="Times New Roman" w:hAnsi="Tahoma" w:cs="Tahoma"/>
                            <w:sz w:val="22"/>
                            <w:szCs w:val="24"/>
                          </w:rPr>
                          <w:t xml:space="preserve"> of lawmakers, and supreme courts; </w:t>
                        </w:r>
                        <w:r w:rsidRPr="00D8655B">
                          <w:rPr>
                            <w:rFonts w:ascii="Tahoma" w:eastAsia="Times New Roman" w:hAnsi="Tahoma" w:cs="Tahoma"/>
                            <w:b/>
                            <w:sz w:val="22"/>
                            <w:szCs w:val="24"/>
                          </w:rPr>
                          <w:t>neither of whom care anything for his rights of property in a civil suit, or for his guilt or innocence in a criminal one; but only for their own authority as lawmakers and judges.</w:t>
                        </w:r>
                        <w:r w:rsidRPr="00D8655B">
                          <w:rPr>
                            <w:rFonts w:ascii="Tahoma" w:eastAsia="Times New Roman" w:hAnsi="Tahoma" w:cs="Tahoma"/>
                            <w:sz w:val="22"/>
                            <w:szCs w:val="24"/>
                          </w:rPr>
                          <w:t xml:space="preserve"> </w:t>
                        </w:r>
                      </w:p>
                    </w:tc>
                  </w:tr>
                  <w:tr w:rsidR="00B07599" w:rsidRPr="00D8655B" w:rsidTr="00536F59">
                    <w:tc>
                      <w:tcPr>
                        <w:tcW w:w="13590" w:type="dxa"/>
                        <w:shd w:val="clear" w:color="auto" w:fill="FFFFFF"/>
                      </w:tcPr>
                      <w:p w:rsidR="00B07599" w:rsidRPr="00D8655B" w:rsidRDefault="00B07599" w:rsidP="00D52D7E">
                        <w:pPr>
                          <w:pStyle w:val="ListParagraph"/>
                          <w:numPr>
                            <w:ilvl w:val="0"/>
                            <w:numId w:val="24"/>
                          </w:numPr>
                          <w:spacing w:before="100" w:after="100"/>
                          <w:rPr>
                            <w:rFonts w:ascii="Tahoma" w:eastAsia="Times New Roman" w:hAnsi="Tahoma" w:cs="Tahoma"/>
                            <w:b/>
                            <w:sz w:val="22"/>
                            <w:szCs w:val="24"/>
                          </w:rPr>
                        </w:pPr>
                        <w:r w:rsidRPr="00D8655B">
                          <w:rPr>
                            <w:rFonts w:ascii="Tahoma" w:eastAsia="Times New Roman" w:hAnsi="Tahoma" w:cs="Tahoma"/>
                            <w:b/>
                            <w:sz w:val="22"/>
                            <w:szCs w:val="24"/>
                          </w:rPr>
                          <w:t xml:space="preserve">The bystanders, at these trials, look on amazed, but powerless to defend the right, or prevent the wrong. Human nature has no rights, in the presence of these infernal tribunals. </w:t>
                        </w:r>
                      </w:p>
                    </w:tc>
                  </w:tr>
                  <w:tr w:rsidR="00B07599" w:rsidRPr="00D8655B" w:rsidTr="00536F59">
                    <w:tc>
                      <w:tcPr>
                        <w:tcW w:w="13590" w:type="dxa"/>
                        <w:shd w:val="clear" w:color="auto" w:fill="FFFFFF"/>
                      </w:tcPr>
                      <w:p w:rsidR="00B07599" w:rsidRPr="00D8655B" w:rsidRDefault="00B07599" w:rsidP="00D52D7E">
                        <w:pPr>
                          <w:pStyle w:val="ListParagraph"/>
                          <w:numPr>
                            <w:ilvl w:val="0"/>
                            <w:numId w:val="24"/>
                          </w:numPr>
                          <w:spacing w:before="100" w:after="100"/>
                          <w:rPr>
                            <w:rFonts w:ascii="Tahoma" w:eastAsia="Times New Roman" w:hAnsi="Tahoma" w:cs="Tahoma"/>
                            <w:b/>
                            <w:sz w:val="22"/>
                            <w:szCs w:val="24"/>
                          </w:rPr>
                        </w:pPr>
                        <w:r w:rsidRPr="00D8655B">
                          <w:rPr>
                            <w:rFonts w:ascii="Tahoma" w:eastAsia="Times New Roman" w:hAnsi="Tahoma" w:cs="Tahoma"/>
                            <w:b/>
                            <w:sz w:val="22"/>
                            <w:szCs w:val="24"/>
                          </w:rPr>
                          <w:t xml:space="preserve">Is it any wonder that all men live in constant terror of such a government as that? Is it any wonder that so many give up all attempts to preserve their natural rights of person and property, in opposition to tribunals, to whom justice and injustice are indifferent, and whose ways are, to common minds, hidden mysteries, and impenetrable secrets. </w:t>
                        </w:r>
                      </w:p>
                    </w:tc>
                  </w:tr>
                  <w:tr w:rsidR="00B07599" w:rsidRPr="00D8655B" w:rsidTr="00536F59">
                    <w:tc>
                      <w:tcPr>
                        <w:tcW w:w="13590" w:type="dxa"/>
                        <w:shd w:val="clear" w:color="auto" w:fill="FFFFFF"/>
                      </w:tcPr>
                      <w:p w:rsidR="00B07599" w:rsidRPr="00D8655B" w:rsidRDefault="00B07599" w:rsidP="00D52D7E">
                        <w:pPr>
                          <w:pStyle w:val="ListParagraph"/>
                          <w:numPr>
                            <w:ilvl w:val="0"/>
                            <w:numId w:val="24"/>
                          </w:numPr>
                          <w:spacing w:before="100" w:after="100"/>
                          <w:rPr>
                            <w:rFonts w:ascii="Tahoma" w:eastAsia="Times New Roman" w:hAnsi="Tahoma" w:cs="Tahoma"/>
                            <w:b/>
                            <w:sz w:val="22"/>
                            <w:szCs w:val="24"/>
                          </w:rPr>
                        </w:pPr>
                        <w:r w:rsidRPr="00D8655B">
                          <w:rPr>
                            <w:rFonts w:ascii="Tahoma" w:eastAsia="Times New Roman" w:hAnsi="Tahoma" w:cs="Tahoma"/>
                            <w:b/>
                            <w:sz w:val="22"/>
                            <w:szCs w:val="24"/>
                          </w:rPr>
                          <w:t xml:space="preserve">But even this is not all. The mode of trial, if not as infamous as the trial itself, is at least so utterly false and absurd, as to add a new element of uncertainty to the result of all judicial proceedings. </w:t>
                        </w:r>
                      </w:p>
                    </w:tc>
                  </w:tr>
                  <w:tr w:rsidR="00B07599" w:rsidRPr="00D8655B" w:rsidTr="00536F59">
                    <w:tc>
                      <w:tcPr>
                        <w:tcW w:w="13590" w:type="dxa"/>
                        <w:shd w:val="clear" w:color="auto" w:fill="FFFFFF"/>
                      </w:tcPr>
                      <w:p w:rsidR="00B07599" w:rsidRPr="00D8655B" w:rsidRDefault="00B07599" w:rsidP="00D52D7E">
                        <w:pPr>
                          <w:pStyle w:val="ListParagraph"/>
                          <w:numPr>
                            <w:ilvl w:val="0"/>
                            <w:numId w:val="24"/>
                          </w:numPr>
                          <w:spacing w:before="100" w:after="100"/>
                          <w:rPr>
                            <w:rFonts w:ascii="Tahoma" w:eastAsia="Times New Roman" w:hAnsi="Tahoma" w:cs="Tahoma"/>
                            <w:b/>
                            <w:sz w:val="22"/>
                            <w:szCs w:val="24"/>
                          </w:rPr>
                        </w:pPr>
                        <w:r w:rsidRPr="00D8655B">
                          <w:rPr>
                            <w:rFonts w:ascii="Tahoma" w:eastAsia="Times New Roman" w:hAnsi="Tahoma" w:cs="Tahoma"/>
                            <w:b/>
                            <w:sz w:val="22"/>
                            <w:szCs w:val="24"/>
                          </w:rPr>
                          <w:t xml:space="preserve">A trial in one of these courts of injustice is a trial by battle, almost, if not quite, as really as was a trial by battle, five hundred or a thousand years ago. </w:t>
                        </w:r>
                      </w:p>
                    </w:tc>
                  </w:tr>
                  <w:tr w:rsidR="00B07599" w:rsidRPr="00D8655B" w:rsidTr="00536F59">
                    <w:tc>
                      <w:tcPr>
                        <w:tcW w:w="13590" w:type="dxa"/>
                        <w:shd w:val="clear" w:color="auto" w:fill="FFFFFF"/>
                      </w:tcPr>
                      <w:p w:rsidR="00B07599" w:rsidRPr="00D8655B" w:rsidRDefault="00B07599" w:rsidP="00D52D7E">
                        <w:pPr>
                          <w:pStyle w:val="ListParagraph"/>
                          <w:numPr>
                            <w:ilvl w:val="0"/>
                            <w:numId w:val="24"/>
                          </w:numPr>
                          <w:spacing w:before="100" w:after="100"/>
                          <w:rPr>
                            <w:rFonts w:ascii="Tahoma" w:eastAsia="Times New Roman" w:hAnsi="Tahoma" w:cs="Tahoma"/>
                            <w:b/>
                            <w:sz w:val="22"/>
                            <w:szCs w:val="24"/>
                          </w:rPr>
                        </w:pPr>
                        <w:r w:rsidRPr="00D8655B">
                          <w:rPr>
                            <w:rFonts w:ascii="Tahoma" w:eastAsia="Times New Roman" w:hAnsi="Tahoma" w:cs="Tahoma"/>
                            <w:b/>
                            <w:sz w:val="22"/>
                            <w:szCs w:val="24"/>
                          </w:rPr>
                          <w:t xml:space="preserve">We have now, I think, some sixty thousand of these champions, who make it the business of their lives to equip themselves for these conflicts, and sell their services for a price. </w:t>
                        </w:r>
                      </w:p>
                    </w:tc>
                  </w:tr>
                  <w:tr w:rsidR="00B07599" w:rsidRPr="00D8655B" w:rsidTr="00536F59">
                    <w:tc>
                      <w:tcPr>
                        <w:tcW w:w="13590" w:type="dxa"/>
                        <w:shd w:val="clear" w:color="auto" w:fill="FFFFFF"/>
                      </w:tcPr>
                      <w:p w:rsidR="00B07599" w:rsidRPr="00D8655B" w:rsidRDefault="00B07599" w:rsidP="00D52D7E">
                        <w:pPr>
                          <w:pStyle w:val="ListParagraph"/>
                          <w:numPr>
                            <w:ilvl w:val="0"/>
                            <w:numId w:val="24"/>
                          </w:numPr>
                          <w:spacing w:before="100" w:after="100"/>
                          <w:rPr>
                            <w:rFonts w:ascii="Tahoma" w:eastAsia="Times New Roman" w:hAnsi="Tahoma" w:cs="Tahoma"/>
                            <w:sz w:val="22"/>
                            <w:szCs w:val="24"/>
                          </w:rPr>
                        </w:pPr>
                        <w:r w:rsidRPr="00D8655B">
                          <w:rPr>
                            <w:rFonts w:ascii="Tahoma" w:eastAsia="Times New Roman" w:hAnsi="Tahoma" w:cs="Tahoma"/>
                            <w:sz w:val="22"/>
                            <w:szCs w:val="24"/>
                          </w:rPr>
                          <w:t xml:space="preserve">Is there any one of these men, who studies justice as a science, and regards that alone in all his professional exertions? If there are any such, why, do we so seldom, or never, hear of them? Who have they not told us, hundreds of years ago, what are men's natural rights of Person and property? </w:t>
                        </w:r>
                        <w:r w:rsidRPr="00D8655B">
                          <w:rPr>
                            <w:rFonts w:ascii="Tahoma" w:eastAsia="Times New Roman" w:hAnsi="Tahoma" w:cs="Tahoma"/>
                            <w:b/>
                            <w:sz w:val="22"/>
                            <w:szCs w:val="24"/>
                          </w:rPr>
                          <w:t>And why have they not</w:t>
                        </w:r>
                        <w:r w:rsidRPr="00D8655B">
                          <w:rPr>
                            <w:rFonts w:ascii="Tahoma" w:eastAsia="Times New Roman" w:hAnsi="Tahoma" w:cs="Tahoma"/>
                            <w:sz w:val="22"/>
                            <w:szCs w:val="24"/>
                          </w:rPr>
                          <w:t xml:space="preserve"> .. </w:t>
                        </w:r>
                        <w:r w:rsidRPr="00D8655B">
                          <w:rPr>
                            <w:rFonts w:ascii="Tahoma" w:eastAsia="Times New Roman" w:hAnsi="Tahoma" w:cs="Tahoma"/>
                            <w:b/>
                            <w:sz w:val="22"/>
                            <w:szCs w:val="24"/>
                          </w:rPr>
                          <w:t>told us how false, absurd, and tyrannical are all these lawmaking governments? Who have they not told us what impostors and tyrants all these so-called lawmakers, judges, etc., etc., are? Why are so many of them so ambitious to become lawmakers and judges themselves?</w:t>
                        </w:r>
                        <w:r w:rsidRPr="00D8655B">
                          <w:rPr>
                            <w:rFonts w:ascii="Tahoma" w:eastAsia="Times New Roman" w:hAnsi="Tahoma" w:cs="Tahoma"/>
                            <w:sz w:val="22"/>
                            <w:szCs w:val="24"/>
                          </w:rPr>
                          <w:t xml:space="preserve"> </w:t>
                        </w:r>
                      </w:p>
                    </w:tc>
                  </w:tr>
                  <w:tr w:rsidR="00B07599" w:rsidRPr="00D8655B" w:rsidTr="00536F59">
                    <w:tc>
                      <w:tcPr>
                        <w:tcW w:w="13590" w:type="dxa"/>
                        <w:shd w:val="clear" w:color="auto" w:fill="FFFFFF"/>
                      </w:tcPr>
                      <w:p w:rsidR="00B07599" w:rsidRPr="00D8655B" w:rsidRDefault="00B07599" w:rsidP="00D52D7E">
                        <w:pPr>
                          <w:pStyle w:val="ListParagraph"/>
                          <w:numPr>
                            <w:ilvl w:val="0"/>
                            <w:numId w:val="24"/>
                          </w:numPr>
                          <w:spacing w:before="100" w:after="100"/>
                          <w:rPr>
                            <w:rFonts w:ascii="Tahoma" w:eastAsia="Times New Roman" w:hAnsi="Tahoma" w:cs="Tahoma"/>
                            <w:b/>
                            <w:sz w:val="22"/>
                            <w:szCs w:val="24"/>
                          </w:rPr>
                        </w:pPr>
                        <w:r w:rsidRPr="00D8655B">
                          <w:rPr>
                            <w:rFonts w:ascii="Tahoma" w:eastAsia="Times New Roman" w:hAnsi="Tahoma" w:cs="Tahoma"/>
                            <w:b/>
                            <w:sz w:val="22"/>
                            <w:szCs w:val="24"/>
                          </w:rPr>
                          <w:t xml:space="preserve">Is it too much to hope for mankind, that they may sometime have courts of justice, instead of such courts of injustice as these? </w:t>
                        </w:r>
                      </w:p>
                    </w:tc>
                  </w:tr>
                  <w:tr w:rsidR="00B07599" w:rsidRPr="00D8655B" w:rsidTr="00536F59">
                    <w:tc>
                      <w:tcPr>
                        <w:tcW w:w="13590" w:type="dxa"/>
                        <w:shd w:val="clear" w:color="auto" w:fill="FFFFFF"/>
                      </w:tcPr>
                      <w:p w:rsidR="00B07599" w:rsidRPr="00D8655B" w:rsidRDefault="00B07599" w:rsidP="00D52D7E">
                        <w:pPr>
                          <w:pStyle w:val="ListParagraph"/>
                          <w:numPr>
                            <w:ilvl w:val="0"/>
                            <w:numId w:val="24"/>
                          </w:numPr>
                          <w:spacing w:before="100" w:after="100"/>
                          <w:rPr>
                            <w:rFonts w:ascii="Tahoma" w:eastAsia="Times New Roman" w:hAnsi="Tahoma" w:cs="Tahoma"/>
                            <w:b/>
                            <w:sz w:val="22"/>
                            <w:szCs w:val="24"/>
                          </w:rPr>
                        </w:pPr>
                        <w:r w:rsidRPr="00D8655B">
                          <w:rPr>
                            <w:rFonts w:ascii="Tahoma" w:eastAsia="Times New Roman" w:hAnsi="Tahoma" w:cs="Tahoma"/>
                            <w:b/>
                            <w:sz w:val="22"/>
                            <w:szCs w:val="24"/>
                          </w:rPr>
                          <w:t xml:space="preserve">If we ever should have courts of justice, it is easy to see what will become of statute books, supreme courts, trial by battle, and all the other machinery of fraud and tyranny, by which the world is now ruled. </w:t>
                        </w:r>
                      </w:p>
                    </w:tc>
                  </w:tr>
                </w:tbl>
                <w:p w:rsidR="00B07599" w:rsidRPr="00536F59" w:rsidRDefault="00B07599" w:rsidP="00F97C11">
                  <w:pPr>
                    <w:pStyle w:val="ListParagraph"/>
                    <w:spacing w:line="360" w:lineRule="auto"/>
                    <w:ind w:left="0"/>
                    <w:rPr>
                      <w:rFonts w:ascii="Cambria" w:eastAsia="Times New Roman" w:hAnsi="Cambria"/>
                      <w:i/>
                      <w:iCs/>
                      <w:sz w:val="28"/>
                      <w:szCs w:val="28"/>
                    </w:rPr>
                  </w:pPr>
                </w:p>
              </w:txbxContent>
            </v:textbox>
            <w10:wrap type="square" anchorx="page" anchory="page"/>
          </v:shape>
        </w:pict>
      </w:r>
      <w:r>
        <w:rPr>
          <w:rFonts w:ascii="Tahoma" w:hAnsi="Tahoma" w:cs="Tahoma"/>
          <w:noProof/>
          <w:sz w:val="27"/>
          <w:szCs w:val="27"/>
          <w:u w:val="single"/>
        </w:rPr>
        <w:pict>
          <v:shape id="_x0000_s1104" type="#_x0000_t202" style="position:absolute;left:0;text-align:left;margin-left:-3.15pt;margin-top:-11.65pt;width:712.95pt;height:35.2pt;z-index:251576832;mso-width-relative:margin;mso-height-relative:margin">
            <v:fill color2="#999"/>
            <v:textbox style="mso-next-textbox:#_x0000_s1104">
              <w:txbxContent>
                <w:p w:rsidR="00B07599" w:rsidRPr="00C400DB" w:rsidRDefault="00B07599" w:rsidP="00D8655B">
                  <w:pPr>
                    <w:ind w:left="0"/>
                    <w:jc w:val="center"/>
                    <w:rPr>
                      <w:rFonts w:ascii="Tahoma" w:hAnsi="Tahoma" w:cs="Tahoma"/>
                      <w:b/>
                      <w:sz w:val="22"/>
                    </w:rPr>
                  </w:pPr>
                  <w:r w:rsidRPr="00C400DB">
                    <w:rPr>
                      <w:rFonts w:ascii="Tahoma" w:hAnsi="Tahoma" w:cs="Tahoma"/>
                      <w:b/>
                      <w:sz w:val="22"/>
                    </w:rPr>
                    <w:t>XVI</w:t>
                  </w:r>
                  <w:r>
                    <w:rPr>
                      <w:rFonts w:ascii="Tahoma" w:hAnsi="Tahoma" w:cs="Tahoma"/>
                      <w:b/>
                      <w:sz w:val="22"/>
                    </w:rPr>
                    <w:t>I</w:t>
                  </w:r>
                  <w:r w:rsidRPr="00C400DB">
                    <w:rPr>
                      <w:rFonts w:ascii="Tahoma" w:hAnsi="Tahoma" w:cs="Tahoma"/>
                      <w:b/>
                      <w:sz w:val="22"/>
                    </w:rPr>
                    <w:t>I. Extracts from “Letter To Grover Cleveland” by Lysander Spooner (1886) - This text is in the public domain (Cont.</w:t>
                  </w:r>
                  <w:r>
                    <w:rPr>
                      <w:rFonts w:ascii="Tahoma" w:hAnsi="Tahoma" w:cs="Tahoma"/>
                      <w:b/>
                      <w:sz w:val="22"/>
                    </w:rPr>
                    <w:t>)</w:t>
                  </w:r>
                  <w:r>
                    <w:rPr>
                      <w:rFonts w:ascii="Tahoma" w:hAnsi="Tahoma" w:cs="Tahoma"/>
                      <w:b/>
                      <w:sz w:val="22"/>
                    </w:rPr>
                    <w:br/>
                  </w:r>
                  <w:r w:rsidRPr="00C400DB">
                    <w:rPr>
                      <w:rFonts w:ascii="Tahoma" w:hAnsi="Tahoma" w:cs="Tahoma"/>
                      <w:b/>
                      <w:sz w:val="22"/>
                    </w:rPr>
                    <w:t xml:space="preserve"> </w:t>
                  </w:r>
                  <w:r>
                    <w:rPr>
                      <w:rFonts w:ascii="Tahoma" w:hAnsi="Tahoma" w:cs="Tahoma"/>
                      <w:b/>
                      <w:sz w:val="22"/>
                    </w:rPr>
                    <w:t>*****</w:t>
                  </w:r>
                  <w:r w:rsidRPr="00C400DB">
                    <w:rPr>
                      <w:rFonts w:ascii="Tahoma" w:hAnsi="Tahoma" w:cs="Tahoma"/>
                      <w:b/>
                      <w:sz w:val="22"/>
                    </w:rPr>
                    <w:t xml:space="preserve"> Critical Quotes</w:t>
                  </w:r>
                  <w:r>
                    <w:rPr>
                      <w:rFonts w:ascii="Tahoma" w:hAnsi="Tahoma" w:cs="Tahoma"/>
                      <w:b/>
                      <w:sz w:val="22"/>
                    </w:rPr>
                    <w:t>*****</w:t>
                  </w:r>
                </w:p>
                <w:p w:rsidR="00B07599" w:rsidRDefault="00B07599"/>
              </w:txbxContent>
            </v:textbox>
          </v:shape>
        </w:pict>
      </w:r>
      <w:r w:rsidR="00DC2FC4">
        <w:rPr>
          <w:rFonts w:ascii="Tahoma" w:hAnsi="Tahoma" w:cs="Tahoma"/>
          <w:sz w:val="27"/>
          <w:szCs w:val="27"/>
          <w:u w:val="single"/>
        </w:rPr>
        <w:br w:type="page"/>
      </w:r>
    </w:p>
    <w:p w:rsidR="009552D0" w:rsidRDefault="001C7554" w:rsidP="008701B4">
      <w:pPr>
        <w:rPr>
          <w:rFonts w:ascii="Tahoma" w:hAnsi="Tahoma" w:cs="Tahoma"/>
          <w:sz w:val="27"/>
          <w:szCs w:val="27"/>
          <w:u w:val="single"/>
        </w:rPr>
      </w:pPr>
      <w:r>
        <w:rPr>
          <w:rFonts w:ascii="Tahoma" w:hAnsi="Tahoma" w:cs="Tahoma"/>
          <w:noProof/>
          <w:sz w:val="27"/>
          <w:szCs w:val="27"/>
          <w:u w:val="single"/>
        </w:rPr>
        <w:lastRenderedPageBreak/>
        <w:pict>
          <v:shape id="_x0000_s1115" type="#_x0000_t202" style="position:absolute;left:0;text-align:left;margin-left:4.5pt;margin-top:-21.2pt;width:712.35pt;height:36.75pt;z-index:251588096;mso-width-relative:margin;mso-height-relative:margin">
            <v:fill color2="#999"/>
            <v:textbox style="mso-next-textbox:#_x0000_s1115">
              <w:txbxContent>
                <w:p w:rsidR="00B07599" w:rsidRPr="00B24340" w:rsidRDefault="00B07599" w:rsidP="00D8655B">
                  <w:pPr>
                    <w:ind w:left="0"/>
                    <w:jc w:val="center"/>
                    <w:rPr>
                      <w:rFonts w:ascii="Tahoma" w:hAnsi="Tahoma" w:cs="Tahoma"/>
                      <w:b/>
                      <w:sz w:val="22"/>
                    </w:rPr>
                  </w:pPr>
                  <w:r w:rsidRPr="00B24340">
                    <w:rPr>
                      <w:rFonts w:ascii="Tahoma" w:hAnsi="Tahoma" w:cs="Tahoma"/>
                      <w:b/>
                      <w:sz w:val="22"/>
                    </w:rPr>
                    <w:t>XV</w:t>
                  </w:r>
                  <w:r>
                    <w:rPr>
                      <w:rFonts w:ascii="Tahoma" w:hAnsi="Tahoma" w:cs="Tahoma"/>
                      <w:b/>
                      <w:sz w:val="22"/>
                    </w:rPr>
                    <w:t>I</w:t>
                  </w:r>
                  <w:r w:rsidRPr="00B24340">
                    <w:rPr>
                      <w:rFonts w:ascii="Tahoma" w:hAnsi="Tahoma" w:cs="Tahoma"/>
                      <w:b/>
                      <w:sz w:val="22"/>
                    </w:rPr>
                    <w:t>II. Extracts from “Letter To Grover Cleveland” by Lysander Spooner (1886) - This text is in the public domain (Cont.)</w:t>
                  </w:r>
                  <w:r w:rsidRPr="00B24340">
                    <w:rPr>
                      <w:rFonts w:ascii="Tahoma" w:hAnsi="Tahoma" w:cs="Tahoma"/>
                      <w:b/>
                      <w:sz w:val="22"/>
                    </w:rPr>
                    <w:br/>
                    <w:t>***** Critical Quotes*****</w:t>
                  </w:r>
                </w:p>
              </w:txbxContent>
            </v:textbox>
          </v:shape>
        </w:pict>
      </w:r>
      <w:r>
        <w:rPr>
          <w:rFonts w:ascii="Tahoma" w:hAnsi="Tahoma" w:cs="Tahoma"/>
          <w:noProof/>
          <w:sz w:val="27"/>
          <w:szCs w:val="27"/>
          <w:u w:val="single"/>
          <w:lang w:eastAsia="zh-TW"/>
        </w:rPr>
        <w:pict>
          <v:shape id="_x0000_s1105" type="#_x0000_t202" style="position:absolute;left:0;text-align:left;margin-left:0;margin-top:0;width:732.95pt;height:503.2pt;z-index:251577856;mso-position-horizontal:center;mso-position-horizontal-relative:page;mso-position-vertical:center;mso-position-vertical-relative:page;mso-width-relative:margin;v-text-anchor:middle" o:allowincell="f" filled="f" strokecolor="#622423" strokeweight="6pt">
            <v:stroke linestyle="thickThin"/>
            <v:textbox style="mso-next-textbox:#_x0000_s1105"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4130"/>
                  </w:tblGrid>
                  <w:tr w:rsidR="00B07599" w:rsidRPr="00D8655B" w:rsidTr="00D8655B">
                    <w:tc>
                      <w:tcPr>
                        <w:tcW w:w="14130" w:type="dxa"/>
                        <w:shd w:val="clear" w:color="auto" w:fill="FFFFFF"/>
                      </w:tcPr>
                      <w:p w:rsidR="00B07599" w:rsidRPr="00D8655B" w:rsidRDefault="00B07599" w:rsidP="00D52D7E">
                        <w:pPr>
                          <w:pStyle w:val="ListParagraph"/>
                          <w:numPr>
                            <w:ilvl w:val="0"/>
                            <w:numId w:val="25"/>
                          </w:numPr>
                          <w:spacing w:before="100" w:after="100"/>
                          <w:ind w:left="288"/>
                          <w:rPr>
                            <w:rFonts w:ascii="Tahoma" w:eastAsia="Times New Roman" w:hAnsi="Tahoma" w:cs="Tahoma"/>
                            <w:sz w:val="22"/>
                            <w:szCs w:val="24"/>
                          </w:rPr>
                        </w:pPr>
                        <w:r w:rsidRPr="00D8655B">
                          <w:rPr>
                            <w:rFonts w:ascii="Tahoma" w:eastAsia="Times New Roman" w:hAnsi="Tahoma" w:cs="Tahoma"/>
                            <w:b/>
                            <w:sz w:val="22"/>
                            <w:szCs w:val="24"/>
                          </w:rPr>
                          <w:t>If the people of this country knew what crimes are constantly committed by these courts of injustice, they would squelch them, without mercy, as unceremoniously as they would squelch so many gangs of bandits or pirates. In fact, bandits and pirates are highly respectable and honorable villainy, compared with the judges of these courts of injustice. Bandits and pirates do not --- like these judges --- attempt to cheat us out of our common sense, in order to cheat you out of our property, liberty, or life.</w:t>
                        </w:r>
                        <w:r w:rsidRPr="00D8655B">
                          <w:rPr>
                            <w:rFonts w:ascii="Tahoma" w:eastAsia="Times New Roman" w:hAnsi="Tahoma" w:cs="Tahoma"/>
                            <w:sz w:val="22"/>
                            <w:szCs w:val="24"/>
                          </w:rPr>
                          <w:t xml:space="preserve"> They do not profess to be anything but such villains as they really are. They do not claim to have received any "Divine" authority for robbing, enslaving, or murdering us at their pleasure. They do not claim immunity, for their crimes, upon the ground that they are duly authorized agents of any such invisible, intangible, irresponsible, unimaginable thing as "society," or "the State." They do not insult us by telling us that they are only exercising that authority to rob, enslave, and murder us, which we ourselves have delegated to them. They do not claim that they are robbing, enslaving, and murdering us, solely to secure our happiness and prosperity, and not from any selfish motives of their own. They do not claim wisdom so superior to that of the producers of wealth, as to know, better than they, how their wealth should be disposed of. They do not tell us that we are the freest and happiest people on earth, inasmuch as each of our male adults is allowed one voice in ten millions in the choice of the men, who are to rob, enslave, and murder us. They do not tell us that all liberty and order would be destroyed, that society itself would go to pieces, and man go back to barbarism, if it were not for the care, and supervision, and protection, they lavish upon us. They do not tell us of the almshouses, hospitals, schools, churches, etc., which, out of the purest charity and benevolence, they maintain for our benefit, out of the money they take from us. They do not carry their heads high, above all other men, and demand our reverence and admiration, as statesmen, patriots, and benefactors. They do not claim that we have voluntarily "come into their society," and "surrendered" to them all our natural rights of person and property; nor all our "original and natural right" of defending our own rights, and redressing our own wrongs. They do not tell us that they have established infallible supreme courts, to whom they refer all questions as to the legality of their acts, and that they do nothing that is not sanctioned by these courts. They do not attempt [*110] to deceive us, or mislead us, or reconcile us to their doings, by any such pretences, impostures, or insults as these. </w:t>
                        </w:r>
                        <w:r w:rsidRPr="00D8655B">
                          <w:rPr>
                            <w:rFonts w:ascii="Tahoma" w:eastAsia="Times New Roman" w:hAnsi="Tahoma" w:cs="Tahoma"/>
                            <w:i/>
                            <w:iCs/>
                            <w:sz w:val="22"/>
                            <w:szCs w:val="24"/>
                          </w:rPr>
                          <w:t>There is not a single John Marshall among them.</w:t>
                        </w:r>
                        <w:r w:rsidRPr="00D8655B">
                          <w:rPr>
                            <w:rFonts w:ascii="Tahoma" w:eastAsia="Times New Roman" w:hAnsi="Tahoma" w:cs="Tahoma"/>
                            <w:sz w:val="22"/>
                            <w:szCs w:val="24"/>
                          </w:rPr>
                          <w:t xml:space="preserve"> </w:t>
                        </w:r>
                        <w:r w:rsidRPr="00D8655B">
                          <w:rPr>
                            <w:rFonts w:ascii="Tahoma" w:eastAsia="Times New Roman" w:hAnsi="Tahoma" w:cs="Tahoma"/>
                            <w:b/>
                            <w:sz w:val="22"/>
                            <w:szCs w:val="24"/>
                          </w:rPr>
                          <w:t xml:space="preserve">On the contrary, they acknowledge themselves robbers, murderers, and villains, pure and simple. When they have once taken our money, they have the decency to get out of our sight as soon as possible; they do not persist in following us, and robbing us, again and again, so long as we produce anything that they can take from us. In short, they acknowledge themselves </w:t>
                        </w:r>
                        <w:r w:rsidRPr="00D8655B">
                          <w:rPr>
                            <w:rFonts w:ascii="Tahoma" w:eastAsia="Times New Roman" w:hAnsi="Tahoma" w:cs="Tahoma"/>
                            <w:b/>
                            <w:i/>
                            <w:iCs/>
                            <w:sz w:val="22"/>
                            <w:szCs w:val="24"/>
                          </w:rPr>
                          <w:t>hostes humani generis: enemies of the human race.</w:t>
                        </w:r>
                        <w:r w:rsidRPr="00D8655B">
                          <w:rPr>
                            <w:rFonts w:ascii="Tahoma" w:eastAsia="Times New Roman" w:hAnsi="Tahoma" w:cs="Tahoma"/>
                            <w:b/>
                            <w:sz w:val="22"/>
                            <w:szCs w:val="24"/>
                          </w:rPr>
                          <w:t xml:space="preserve"> They acknowledge it to be our unquestioned right and duty to kill them, if we can; that they expect nothing else, than that we will kill them, if we can; and that we are only fools and cowards, if we do not kill them, by any and every means in our power. They neither ask, nor expect, any mercy, if they should ever fall into the hands of honest men.</w:t>
                        </w:r>
                      </w:p>
                    </w:tc>
                  </w:tr>
                  <w:tr w:rsidR="00B07599" w:rsidRPr="00D8655B" w:rsidTr="00D8655B">
                    <w:tc>
                      <w:tcPr>
                        <w:tcW w:w="14130" w:type="dxa"/>
                        <w:shd w:val="clear" w:color="auto" w:fill="FFFFFF"/>
                      </w:tcPr>
                      <w:p w:rsidR="00B07599" w:rsidRPr="00D8655B" w:rsidRDefault="00B07599" w:rsidP="00D52D7E">
                        <w:pPr>
                          <w:pStyle w:val="ListParagraph"/>
                          <w:numPr>
                            <w:ilvl w:val="0"/>
                            <w:numId w:val="25"/>
                          </w:numPr>
                          <w:spacing w:before="100" w:after="100"/>
                          <w:rPr>
                            <w:rFonts w:ascii="Tahoma" w:eastAsia="Times New Roman" w:hAnsi="Tahoma" w:cs="Tahoma"/>
                            <w:sz w:val="22"/>
                            <w:szCs w:val="24"/>
                          </w:rPr>
                        </w:pPr>
                        <w:r w:rsidRPr="00D8655B">
                          <w:rPr>
                            <w:rFonts w:ascii="Tahoma" w:eastAsia="Times New Roman" w:hAnsi="Tahoma" w:cs="Tahoma"/>
                            <w:sz w:val="22"/>
                            <w:szCs w:val="24"/>
                          </w:rPr>
                          <w:t xml:space="preserve">For all these reasons, they are not only modest and sensible, but really frank, honest, and honorable villains, contrasted with these courts of injustice, and the lawmakers by whom these courts are established. </w:t>
                        </w:r>
                      </w:p>
                    </w:tc>
                  </w:tr>
                  <w:tr w:rsidR="00B07599" w:rsidRPr="00D8655B" w:rsidTr="00D8655B">
                    <w:tc>
                      <w:tcPr>
                        <w:tcW w:w="14130" w:type="dxa"/>
                        <w:shd w:val="clear" w:color="auto" w:fill="FFFFFF"/>
                      </w:tcPr>
                      <w:p w:rsidR="00B07599" w:rsidRPr="00D8655B" w:rsidRDefault="00B07599" w:rsidP="00D52D7E">
                        <w:pPr>
                          <w:pStyle w:val="ListParagraph"/>
                          <w:numPr>
                            <w:ilvl w:val="0"/>
                            <w:numId w:val="25"/>
                          </w:numPr>
                          <w:spacing w:before="100" w:after="100"/>
                          <w:rPr>
                            <w:rFonts w:ascii="Tahoma" w:eastAsia="Times New Roman" w:hAnsi="Tahoma" w:cs="Tahoma"/>
                            <w:sz w:val="22"/>
                            <w:szCs w:val="24"/>
                          </w:rPr>
                        </w:pPr>
                        <w:r w:rsidRPr="00D8655B">
                          <w:rPr>
                            <w:rFonts w:ascii="Tahoma" w:eastAsia="Times New Roman" w:hAnsi="Tahoma" w:cs="Tahoma"/>
                            <w:b/>
                            <w:sz w:val="22"/>
                            <w:szCs w:val="24"/>
                          </w:rPr>
                          <w:t>Such, Mr. Cleveland, is the real character of the government, of which you are the nominal head. Such are, and have been, its lawmakers. Such are, and have been, its judges. Such have been its executives. Such is its present executive.</w:t>
                        </w:r>
                        <w:r w:rsidRPr="00D8655B">
                          <w:rPr>
                            <w:rFonts w:ascii="Tahoma" w:eastAsia="Times New Roman" w:hAnsi="Tahoma" w:cs="Tahoma"/>
                            <w:sz w:val="22"/>
                            <w:szCs w:val="24"/>
                          </w:rPr>
                          <w:t xml:space="preserve"> Have you anything to say for any of them? </w:t>
                        </w:r>
                      </w:p>
                    </w:tc>
                  </w:tr>
                  <w:tr w:rsidR="00B07599" w:rsidRPr="00D8655B" w:rsidTr="00D8655B">
                    <w:tc>
                      <w:tcPr>
                        <w:tcW w:w="14130" w:type="dxa"/>
                        <w:shd w:val="clear" w:color="auto" w:fill="FFFFFF"/>
                      </w:tcPr>
                      <w:p w:rsidR="00B07599" w:rsidRPr="00D8655B" w:rsidRDefault="00B07599" w:rsidP="00D52D7E">
                        <w:pPr>
                          <w:pStyle w:val="ListParagraph"/>
                          <w:numPr>
                            <w:ilvl w:val="0"/>
                            <w:numId w:val="25"/>
                          </w:numPr>
                          <w:spacing w:before="100" w:after="100"/>
                          <w:rPr>
                            <w:rFonts w:ascii="Tahoma" w:eastAsia="Times New Roman" w:hAnsi="Tahoma" w:cs="Tahoma"/>
                            <w:sz w:val="22"/>
                            <w:szCs w:val="24"/>
                          </w:rPr>
                        </w:pPr>
                        <w:r w:rsidRPr="00D8655B">
                          <w:rPr>
                            <w:rFonts w:ascii="Tahoma" w:eastAsia="Times New Roman" w:hAnsi="Tahoma" w:cs="Tahoma"/>
                            <w:sz w:val="22"/>
                            <w:szCs w:val="24"/>
                          </w:rPr>
                          <w:t xml:space="preserve">Yours Frankly, LYSANDER SPOONER. BOSTON, MAY 15, 1886. </w:t>
                        </w:r>
                      </w:p>
                    </w:tc>
                  </w:tr>
                </w:tbl>
                <w:p w:rsidR="00B07599" w:rsidRPr="00536F59" w:rsidRDefault="00B07599" w:rsidP="00F76C7C">
                  <w:pPr>
                    <w:spacing w:line="360" w:lineRule="auto"/>
                    <w:ind w:left="0"/>
                    <w:rPr>
                      <w:rFonts w:ascii="Cambria" w:eastAsia="Times New Roman" w:hAnsi="Cambria"/>
                      <w:iCs/>
                      <w:sz w:val="28"/>
                      <w:szCs w:val="28"/>
                    </w:rPr>
                  </w:pPr>
                </w:p>
              </w:txbxContent>
            </v:textbox>
            <w10:wrap type="square" anchorx="page" anchory="page"/>
          </v:shape>
        </w:pict>
      </w:r>
    </w:p>
    <w:p w:rsidR="007C5423" w:rsidRDefault="001C7554" w:rsidP="008701B4">
      <w:pPr>
        <w:rPr>
          <w:rFonts w:ascii="Tahoma" w:hAnsi="Tahoma" w:cs="Tahoma"/>
          <w:sz w:val="27"/>
          <w:szCs w:val="27"/>
          <w:u w:val="single"/>
        </w:rPr>
      </w:pPr>
      <w:r>
        <w:rPr>
          <w:rFonts w:ascii="Tahoma" w:hAnsi="Tahoma" w:cs="Tahoma"/>
          <w:noProof/>
          <w:sz w:val="27"/>
          <w:szCs w:val="27"/>
          <w:u w:val="single"/>
        </w:rPr>
        <w:lastRenderedPageBreak/>
        <w:pict>
          <v:shape id="_x0000_s1109" type="#_x0000_t202" style="position:absolute;left:0;text-align:left;margin-left:20.7pt;margin-top:-22.2pt;width:697.3pt;height:34.45pt;z-index:251581952;mso-width-relative:margin;mso-height-relative:margin" fillcolor="#fde9d9">
            <v:fill color2="#fffcfa"/>
            <v:textbox style="mso-next-textbox:#_x0000_s1109">
              <w:txbxContent>
                <w:p w:rsidR="00B07599" w:rsidRPr="002B01DF" w:rsidRDefault="00B07599" w:rsidP="006333ED">
                  <w:pPr>
                    <w:jc w:val="center"/>
                    <w:rPr>
                      <w:rFonts w:ascii="Tahoma" w:hAnsi="Tahoma" w:cs="Tahoma"/>
                      <w:sz w:val="22"/>
                    </w:rPr>
                  </w:pPr>
                  <w:r w:rsidRPr="00B24340">
                    <w:rPr>
                      <w:rFonts w:ascii="Tahoma" w:hAnsi="Tahoma" w:cs="Tahoma"/>
                      <w:b/>
                      <w:sz w:val="22"/>
                    </w:rPr>
                    <w:t>XI</w:t>
                  </w:r>
                  <w:r>
                    <w:rPr>
                      <w:rFonts w:ascii="Tahoma" w:hAnsi="Tahoma" w:cs="Tahoma"/>
                      <w:b/>
                      <w:sz w:val="22"/>
                    </w:rPr>
                    <w:t>X</w:t>
                  </w:r>
                  <w:r w:rsidRPr="00B24340">
                    <w:rPr>
                      <w:rFonts w:ascii="Tahoma" w:hAnsi="Tahoma" w:cs="Tahoma"/>
                      <w:b/>
                      <w:sz w:val="22"/>
                    </w:rPr>
                    <w:t>. Extracts from “The CONstitution That Never Was</w:t>
                  </w:r>
                  <w:r w:rsidRPr="002B01DF">
                    <w:rPr>
                      <w:rFonts w:ascii="Tahoma" w:hAnsi="Tahoma" w:cs="Tahoma"/>
                      <w:sz w:val="22"/>
                    </w:rPr>
                    <w:t xml:space="preserve">”- How American People have been CONNED by Lawyers </w:t>
                  </w:r>
                  <w:r w:rsidRPr="002B01DF">
                    <w:rPr>
                      <w:rFonts w:ascii="Tahoma" w:hAnsi="Tahoma" w:cs="Tahoma"/>
                      <w:sz w:val="22"/>
                    </w:rPr>
                    <w:br/>
                    <w:t xml:space="preserve">by Ralph Borysewski a Rochester N.Y. Retired Policeman &amp; Whistleblower </w:t>
                  </w:r>
                </w:p>
              </w:txbxContent>
            </v:textbox>
          </v:shape>
        </w:pict>
      </w:r>
      <w:r>
        <w:rPr>
          <w:rFonts w:ascii="Tahoma" w:hAnsi="Tahoma" w:cs="Tahoma"/>
          <w:noProof/>
          <w:sz w:val="27"/>
          <w:szCs w:val="27"/>
          <w:u w:val="single"/>
        </w:rPr>
        <w:pict>
          <v:shape id="_x0000_s1108" type="#_x0000_t202" style="position:absolute;left:0;text-align:left;margin-left:35.2pt;margin-top:-554.95pt;width:9in;height:34.45pt;z-index:251580928;mso-width-relative:margin;mso-height-relative:margin" fillcolor="yellow">
            <v:fill color2="fill darken(153)" focusposition=".5,.5" focussize="" method="linear sigma" focus="100%" type="gradientRadial"/>
            <v:textbox style="mso-next-textbox:#_x0000_s1108">
              <w:txbxContent>
                <w:p w:rsidR="00B07599" w:rsidRDefault="00B07599" w:rsidP="00EB4B3F">
                  <w:r>
                    <w:t>Extracts from “Letter To Grover Cleveland” by Lysander Spooner (1886)</w:t>
                  </w:r>
                  <w:r w:rsidRPr="00651923">
                    <w:t xml:space="preserve"> </w:t>
                  </w:r>
                  <w:r>
                    <w:t>- This text is in the public domain</w:t>
                  </w:r>
                </w:p>
                <w:p w:rsidR="00B07599" w:rsidRPr="004C5CFA" w:rsidRDefault="00B07599" w:rsidP="00EB4B3F">
                  <w:pPr>
                    <w:jc w:val="center"/>
                    <w:rPr>
                      <w:b/>
                    </w:rPr>
                  </w:pPr>
                  <w:r w:rsidRPr="004C5CFA">
                    <w:rPr>
                      <w:b/>
                    </w:rPr>
                    <w:t>Critical Quotes To Read If You Read Nothing Else</w:t>
                  </w:r>
                </w:p>
              </w:txbxContent>
            </v:textbox>
          </v:shape>
        </w:pict>
      </w:r>
    </w:p>
    <w:p w:rsidR="007C5423" w:rsidRDefault="001C7554">
      <w:pPr>
        <w:rPr>
          <w:rFonts w:ascii="Tahoma" w:hAnsi="Tahoma" w:cs="Tahoma"/>
          <w:sz w:val="27"/>
          <w:szCs w:val="27"/>
          <w:u w:val="single"/>
        </w:rPr>
      </w:pPr>
      <w:r>
        <w:rPr>
          <w:rFonts w:ascii="Tahoma" w:hAnsi="Tahoma" w:cs="Tahoma"/>
          <w:noProof/>
          <w:sz w:val="27"/>
          <w:szCs w:val="27"/>
          <w:u w:val="single"/>
          <w:lang w:eastAsia="zh-TW"/>
        </w:rPr>
        <w:pict>
          <v:shape id="_x0000_s1107" type="#_x0000_t202" style="position:absolute;left:0;text-align:left;margin-left:1.5pt;margin-top:39.35pt;width:716.5pt;height:498.5pt;z-index:251579904;mso-position-horizontal-relative:margin;mso-position-vertical-relative:margin;mso-width-relative:margin;v-text-anchor:middle" o:allowincell="f" fillcolor="#c0504d" strokecolor="#c0504d" strokeweight="10pt">
            <v:stroke linestyle="thinThin"/>
            <v:shadow color="#868686"/>
            <v:textbox style="mso-next-textbox:#_x0000_s1107" inset="10.8pt,7.2pt,10.8pt,7.2pt">
              <w:txbxContent>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D1BF"/>
                    <w:tblLook w:val="04A0"/>
                  </w:tblPr>
                  <w:tblGrid>
                    <w:gridCol w:w="13734"/>
                  </w:tblGrid>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iCs/>
                            <w:sz w:val="22"/>
                            <w:szCs w:val="28"/>
                          </w:rPr>
                        </w:pPr>
                        <w:r w:rsidRPr="00B24340">
                          <w:rPr>
                            <w:rFonts w:ascii="Tahoma" w:eastAsia="Times New Roman" w:hAnsi="Tahoma" w:cs="Tahoma"/>
                            <w:iCs/>
                            <w:sz w:val="22"/>
                            <w:szCs w:val="28"/>
                          </w:rPr>
                          <w:t xml:space="preserve">“The Constitution accepted and ratified by the people in June 1788 </w:t>
                        </w:r>
                        <w:r w:rsidRPr="00B24340">
                          <w:rPr>
                            <w:rFonts w:ascii="Tahoma" w:eastAsia="Times New Roman" w:hAnsi="Tahoma" w:cs="Tahoma"/>
                            <w:b/>
                            <w:iCs/>
                            <w:sz w:val="22"/>
                            <w:szCs w:val="28"/>
                          </w:rPr>
                          <w:t>did not authorize Courts to have the power of contempt nor the right to make its own rules.</w:t>
                        </w:r>
                        <w:r w:rsidRPr="00B24340">
                          <w:rPr>
                            <w:rFonts w:ascii="Tahoma" w:eastAsia="Times New Roman" w:hAnsi="Tahoma" w:cs="Tahoma"/>
                            <w:iCs/>
                            <w:sz w:val="22"/>
                            <w:szCs w:val="28"/>
                          </w:rPr>
                          <w:t xml:space="preserve">  The Constitution did not once mention the term “Common Law.”  If it did, the people would have rejected it at once.  Early Americans had long suffered under the tyranny of the hated Common Law but the self-seeking founding lawyers serving the First Congress were determined to impose the Common Law upon the American legal system.</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iCs/>
                            <w:sz w:val="22"/>
                            <w:szCs w:val="28"/>
                          </w:rPr>
                        </w:pPr>
                        <w:r w:rsidRPr="00B24340">
                          <w:rPr>
                            <w:rFonts w:ascii="Tahoma" w:eastAsia="Times New Roman" w:hAnsi="Tahoma" w:cs="Tahoma"/>
                            <w:iCs/>
                            <w:sz w:val="22"/>
                            <w:szCs w:val="28"/>
                          </w:rPr>
                          <w:t xml:space="preserve"> However, Madison did not once speak out against his fellow lawyers who engaged in “The accumulation of all powers, legislative, executive and judiciary in the same hands,” which he warned </w:t>
                        </w:r>
                        <w:r w:rsidRPr="00B24340">
                          <w:rPr>
                            <w:rFonts w:ascii="Tahoma" w:eastAsia="Times New Roman" w:hAnsi="Tahoma" w:cs="Tahoma"/>
                            <w:b/>
                            <w:iCs/>
                            <w:sz w:val="22"/>
                            <w:szCs w:val="28"/>
                          </w:rPr>
                          <w:t>“may justly be pronounced the very definition of tyranny.”</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iCs/>
                            <w:sz w:val="22"/>
                            <w:szCs w:val="28"/>
                          </w:rPr>
                        </w:pPr>
                        <w:r w:rsidRPr="00B24340">
                          <w:rPr>
                            <w:rFonts w:ascii="Tahoma" w:eastAsia="Times New Roman" w:hAnsi="Tahoma" w:cs="Tahoma"/>
                            <w:iCs/>
                            <w:sz w:val="22"/>
                            <w:szCs w:val="28"/>
                          </w:rPr>
                          <w:t>“Washington and Madison strongly opposed a “second constitutional convention in which the people could have drafted their own Constitution.  Yet both took part in the drafting and amending the document they later stated was the People’s Constitution.</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iCs/>
                            <w:sz w:val="22"/>
                            <w:szCs w:val="28"/>
                          </w:rPr>
                        </w:pPr>
                        <w:r w:rsidRPr="00B24340">
                          <w:rPr>
                            <w:rFonts w:ascii="Tahoma" w:eastAsia="Times New Roman" w:hAnsi="Tahoma" w:cs="Tahoma"/>
                            <w:iCs/>
                            <w:sz w:val="22"/>
                            <w:szCs w:val="28"/>
                          </w:rPr>
                          <w:t xml:space="preserve">The system is rigged.  You can’t win by joining a political party or forming a new party. During the last 100 years the two major parties have discouraged many voters because they have made it very difficult… for those who oppose the status quo.  </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iCs/>
                            <w:sz w:val="22"/>
                            <w:szCs w:val="28"/>
                          </w:rPr>
                        </w:pPr>
                        <w:r w:rsidRPr="00B24340">
                          <w:rPr>
                            <w:rFonts w:ascii="Tahoma" w:eastAsia="Times New Roman" w:hAnsi="Tahoma" w:cs="Tahoma"/>
                            <w:iCs/>
                            <w:sz w:val="22"/>
                            <w:szCs w:val="28"/>
                          </w:rPr>
                          <w:t>Both Congress and the Supreme Court had refused to recognize that when the Bill of Rights was adopted, it had become “the supreme law of the land,” for the Congress could “make no law” in prohibiting or abridging guaranteed rights.</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b/>
                            <w:iCs/>
                            <w:sz w:val="22"/>
                            <w:szCs w:val="28"/>
                          </w:rPr>
                        </w:pPr>
                        <w:r w:rsidRPr="00B24340">
                          <w:rPr>
                            <w:rFonts w:ascii="Tahoma" w:eastAsia="Times New Roman" w:hAnsi="Tahoma" w:cs="Tahoma"/>
                            <w:b/>
                            <w:iCs/>
                            <w:sz w:val="22"/>
                            <w:szCs w:val="28"/>
                          </w:rPr>
                          <w:t>The Constitution was the product of the states and not the people.</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b/>
                            <w:iCs/>
                            <w:sz w:val="22"/>
                            <w:szCs w:val="28"/>
                          </w:rPr>
                        </w:pPr>
                        <w:r w:rsidRPr="00B24340">
                          <w:rPr>
                            <w:rFonts w:ascii="Tahoma" w:eastAsia="Times New Roman" w:hAnsi="Tahoma" w:cs="Tahoma"/>
                            <w:b/>
                            <w:iCs/>
                            <w:sz w:val="22"/>
                            <w:szCs w:val="28"/>
                          </w:rPr>
                          <w:t>The American people had fought and won the War for Independence in order to escape from the corrupt English court system.</w:t>
                        </w:r>
                        <w:r w:rsidRPr="00B24340">
                          <w:rPr>
                            <w:rFonts w:ascii="Tahoma" w:eastAsia="Times New Roman" w:hAnsi="Tahoma" w:cs="Tahoma"/>
                            <w:iCs/>
                            <w:sz w:val="22"/>
                            <w:szCs w:val="28"/>
                          </w:rPr>
                          <w:t xml:space="preserve">  </w:t>
                        </w:r>
                        <w:r w:rsidRPr="00B24340">
                          <w:rPr>
                            <w:rFonts w:ascii="Tahoma" w:eastAsia="Times New Roman" w:hAnsi="Tahoma" w:cs="Tahoma"/>
                            <w:b/>
                            <w:iCs/>
                            <w:sz w:val="22"/>
                            <w:szCs w:val="28"/>
                          </w:rPr>
                          <w:t>But in less than ten years, the same antiquated system was forced upon them.</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b/>
                            <w:iCs/>
                            <w:sz w:val="22"/>
                            <w:szCs w:val="28"/>
                          </w:rPr>
                        </w:pPr>
                        <w:r w:rsidRPr="00B24340">
                          <w:rPr>
                            <w:rFonts w:ascii="Tahoma" w:eastAsia="Times New Roman" w:hAnsi="Tahoma" w:cs="Tahoma"/>
                            <w:b/>
                            <w:iCs/>
                            <w:sz w:val="22"/>
                            <w:szCs w:val="28"/>
                          </w:rPr>
                          <w:t>Conscription wasn’t a requirement under the Constitution.</w:t>
                        </w:r>
                        <w:r w:rsidRPr="00B24340">
                          <w:rPr>
                            <w:rFonts w:ascii="Tahoma" w:eastAsia="Times New Roman" w:hAnsi="Tahoma" w:cs="Tahoma"/>
                            <w:iCs/>
                            <w:sz w:val="22"/>
                            <w:szCs w:val="28"/>
                          </w:rPr>
                          <w:t xml:space="preserve"> The Constitution states, “the Congress shall have the power to raise and support armies,” meaning the Congress could raise an </w:t>
                        </w:r>
                        <w:r w:rsidRPr="00B24340">
                          <w:rPr>
                            <w:rFonts w:ascii="Tahoma" w:eastAsia="Times New Roman" w:hAnsi="Tahoma" w:cs="Tahoma"/>
                            <w:b/>
                            <w:iCs/>
                            <w:sz w:val="22"/>
                            <w:szCs w:val="28"/>
                          </w:rPr>
                          <w:t>army of volunteers</w:t>
                        </w:r>
                        <w:r w:rsidRPr="00B24340">
                          <w:rPr>
                            <w:rFonts w:ascii="Tahoma" w:eastAsia="Times New Roman" w:hAnsi="Tahoma" w:cs="Tahoma"/>
                            <w:iCs/>
                            <w:sz w:val="22"/>
                            <w:szCs w:val="28"/>
                          </w:rPr>
                          <w:t xml:space="preserve"> with equipment and provisions and deploy them where best necessary in offensive actions against invading army.  This would leave the state militias to protect the home fronts. The American Revolution was fought and won in a six-year war during which the Congress under the Articles of Confederation </w:t>
                        </w:r>
                        <w:r w:rsidRPr="00B24340">
                          <w:rPr>
                            <w:rFonts w:ascii="Tahoma" w:eastAsia="Times New Roman" w:hAnsi="Tahoma" w:cs="Tahoma"/>
                            <w:b/>
                            <w:iCs/>
                            <w:sz w:val="22"/>
                            <w:szCs w:val="28"/>
                          </w:rPr>
                          <w:t>did not have the power of conscription.</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b/>
                            <w:iCs/>
                            <w:sz w:val="22"/>
                            <w:szCs w:val="28"/>
                          </w:rPr>
                        </w:pPr>
                        <w:r w:rsidRPr="00B24340">
                          <w:rPr>
                            <w:rFonts w:ascii="Tahoma" w:eastAsia="Times New Roman" w:hAnsi="Tahoma" w:cs="Tahoma"/>
                            <w:b/>
                            <w:iCs/>
                            <w:sz w:val="22"/>
                            <w:szCs w:val="28"/>
                          </w:rPr>
                          <w:t xml:space="preserve">“The Constitution That Never Was” claims the same as Lysander Spooner’s “The Constitution of No Authority” </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b/>
                            <w:iCs/>
                            <w:sz w:val="22"/>
                            <w:szCs w:val="28"/>
                          </w:rPr>
                        </w:pPr>
                        <w:r w:rsidRPr="00B24340">
                          <w:rPr>
                            <w:rFonts w:ascii="Tahoma" w:eastAsia="Times New Roman" w:hAnsi="Tahoma" w:cs="Tahoma"/>
                            <w:b/>
                            <w:iCs/>
                            <w:sz w:val="22"/>
                            <w:szCs w:val="28"/>
                          </w:rPr>
                          <w:t xml:space="preserve">The second and all subsequent Congresses to the present day should never have been elected because the Constitution was defective.  It was unratifiable because it did not contain an oath of office for Congressmen or a Supreme “Court in which the justices were defined and their number actually stated.  </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iCs/>
                            <w:sz w:val="22"/>
                            <w:szCs w:val="28"/>
                          </w:rPr>
                        </w:pPr>
                        <w:r w:rsidRPr="00B24340">
                          <w:rPr>
                            <w:rFonts w:ascii="Tahoma" w:eastAsia="Times New Roman" w:hAnsi="Tahoma" w:cs="Tahoma"/>
                            <w:iCs/>
                            <w:sz w:val="22"/>
                            <w:szCs w:val="28"/>
                          </w:rPr>
                          <w:t>Don’t elect lawyers to legislative bodies.</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iCs/>
                            <w:sz w:val="22"/>
                            <w:szCs w:val="28"/>
                          </w:rPr>
                        </w:pPr>
                        <w:r w:rsidRPr="00B24340">
                          <w:rPr>
                            <w:rFonts w:ascii="Tahoma" w:eastAsia="Times New Roman" w:hAnsi="Tahoma" w:cs="Tahoma"/>
                            <w:b/>
                            <w:iCs/>
                            <w:sz w:val="22"/>
                            <w:szCs w:val="28"/>
                          </w:rPr>
                          <w:t>The lawyers and judges completely ignored the Bill of Rights.</w:t>
                        </w:r>
                        <w:r w:rsidRPr="00B24340">
                          <w:rPr>
                            <w:rFonts w:ascii="Tahoma" w:eastAsia="Times New Roman" w:hAnsi="Tahoma" w:cs="Tahoma"/>
                            <w:iCs/>
                            <w:sz w:val="22"/>
                            <w:szCs w:val="28"/>
                          </w:rPr>
                          <w:t xml:space="preserve">  The</w:t>
                        </w:r>
                        <w:r>
                          <w:rPr>
                            <w:rFonts w:ascii="Tahoma" w:eastAsia="Times New Roman" w:hAnsi="Tahoma" w:cs="Tahoma"/>
                            <w:iCs/>
                            <w:sz w:val="22"/>
                            <w:szCs w:val="28"/>
                          </w:rPr>
                          <w:t>y</w:t>
                        </w:r>
                        <w:r w:rsidRPr="00B24340">
                          <w:rPr>
                            <w:rFonts w:ascii="Tahoma" w:eastAsia="Times New Roman" w:hAnsi="Tahoma" w:cs="Tahoma"/>
                            <w:iCs/>
                            <w:sz w:val="22"/>
                            <w:szCs w:val="28"/>
                          </w:rPr>
                          <w:t xml:space="preserve"> never wanted the people to have those rights in the first place so they continued to uphold the crime – the Constitution – which they still claimed was “the supreme law of the land”.</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iCs/>
                            <w:sz w:val="22"/>
                            <w:szCs w:val="28"/>
                          </w:rPr>
                        </w:pPr>
                        <w:r w:rsidRPr="00B24340">
                          <w:rPr>
                            <w:rFonts w:ascii="Tahoma" w:eastAsia="Times New Roman" w:hAnsi="Tahoma" w:cs="Tahoma"/>
                            <w:iCs/>
                            <w:sz w:val="22"/>
                            <w:szCs w:val="28"/>
                          </w:rPr>
                          <w:t>Congress is without the power to limit the three direct basic checking powers of the people contained in the Bill of Rights.  They are the peoples’ militia and their Grand and Trial Juries.</w:t>
                        </w:r>
                      </w:p>
                    </w:tc>
                  </w:tr>
                  <w:tr w:rsidR="00B07599" w:rsidRPr="00B24340" w:rsidTr="002B01DF">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iCs/>
                            <w:sz w:val="22"/>
                            <w:szCs w:val="28"/>
                          </w:rPr>
                        </w:pPr>
                        <w:r w:rsidRPr="00B24340">
                          <w:rPr>
                            <w:rFonts w:ascii="Tahoma" w:eastAsia="Times New Roman" w:hAnsi="Tahoma" w:cs="Tahoma"/>
                            <w:iCs/>
                            <w:sz w:val="22"/>
                            <w:szCs w:val="28"/>
                          </w:rPr>
                          <w:t>The paramount danger is that both the civilian and military powers are in the hands of the lawyers.  That means we cannot take an immediate stand since they have reduced us to the status of subject and can again get us to warring among ourselves as they did from 1861 to 1865.  We must methodically educate each other to vote to rid Congress and every state legislature of all lawyers and then start to undo the many obstacles they have placed in our path since we took that wrong turn in 1787.</w:t>
                        </w:r>
                      </w:p>
                    </w:tc>
                  </w:tr>
                  <w:tr w:rsidR="00B07599" w:rsidRPr="00B24340" w:rsidTr="002B01DF">
                    <w:trPr>
                      <w:trHeight w:val="362"/>
                    </w:trPr>
                    <w:tc>
                      <w:tcPr>
                        <w:tcW w:w="13734" w:type="dxa"/>
                        <w:shd w:val="clear" w:color="auto" w:fill="F9D1BF"/>
                      </w:tcPr>
                      <w:p w:rsidR="00B07599" w:rsidRPr="00B24340" w:rsidRDefault="00B07599" w:rsidP="00D52D7E">
                        <w:pPr>
                          <w:pStyle w:val="ListParagraph"/>
                          <w:numPr>
                            <w:ilvl w:val="0"/>
                            <w:numId w:val="26"/>
                          </w:numPr>
                          <w:ind w:left="288"/>
                          <w:rPr>
                            <w:rFonts w:ascii="Tahoma" w:eastAsia="Times New Roman" w:hAnsi="Tahoma" w:cs="Tahoma"/>
                            <w:iCs/>
                            <w:sz w:val="22"/>
                            <w:szCs w:val="28"/>
                          </w:rPr>
                        </w:pPr>
                        <w:r w:rsidRPr="004664D0">
                          <w:rPr>
                            <w:rFonts w:ascii="Tahoma" w:eastAsia="Times New Roman" w:hAnsi="Tahoma" w:cs="Tahoma"/>
                            <w:iCs/>
                            <w:sz w:val="22"/>
                            <w:szCs w:val="28"/>
                          </w:rPr>
                          <w:t>…a Supreme Court consisting of all lawyers, acting in concert with a lawyer dominated Congress that would do with the Constitution and Bill of Rights whatever it pleased.</w:t>
                        </w:r>
                      </w:p>
                    </w:tc>
                  </w:tr>
                </w:tbl>
                <w:p w:rsidR="00B07599" w:rsidRPr="00536F59" w:rsidRDefault="00B07599" w:rsidP="00781052">
                  <w:pPr>
                    <w:ind w:left="0"/>
                    <w:rPr>
                      <w:rFonts w:ascii="Cambria" w:eastAsia="Times New Roman" w:hAnsi="Cambria"/>
                      <w:iCs/>
                      <w:szCs w:val="28"/>
                      <w:u w:val="single"/>
                    </w:rPr>
                  </w:pPr>
                </w:p>
              </w:txbxContent>
            </v:textbox>
            <w10:wrap type="square" anchorx="margin" anchory="margin"/>
          </v:shape>
        </w:pict>
      </w:r>
      <w:r w:rsidR="007C5423">
        <w:rPr>
          <w:rFonts w:ascii="Tahoma" w:hAnsi="Tahoma" w:cs="Tahoma"/>
          <w:sz w:val="27"/>
          <w:szCs w:val="27"/>
          <w:u w:val="single"/>
        </w:rPr>
        <w:br w:type="page"/>
      </w:r>
    </w:p>
    <w:p w:rsidR="009552D0" w:rsidRDefault="001C7554">
      <w:pPr>
        <w:rPr>
          <w:rFonts w:ascii="Tahoma" w:hAnsi="Tahoma" w:cs="Tahoma"/>
          <w:sz w:val="27"/>
          <w:szCs w:val="27"/>
          <w:u w:val="single"/>
        </w:rPr>
      </w:pPr>
      <w:r w:rsidRPr="001C7554">
        <w:rPr>
          <w:noProof/>
        </w:rPr>
        <w:lastRenderedPageBreak/>
        <w:pict>
          <v:shape id="_x0000_s1113" type="#_x0000_t202" style="position:absolute;left:0;text-align:left;margin-left:29.2pt;margin-top:-12.15pt;width:664.15pt;height:35.25pt;z-index:251586048;mso-width-relative:margin;mso-height-relative:margin" fillcolor="#fcc">
            <v:fill color2="#967356"/>
            <v:textbox style="mso-next-textbox:#_x0000_s1113">
              <w:txbxContent>
                <w:p w:rsidR="00B07599" w:rsidRPr="004664D0" w:rsidRDefault="00B07599" w:rsidP="004664D0">
                  <w:pPr>
                    <w:ind w:left="144"/>
                    <w:rPr>
                      <w:rFonts w:ascii="Tahoma" w:hAnsi="Tahoma" w:cs="Tahoma"/>
                      <w:b/>
                      <w:sz w:val="22"/>
                    </w:rPr>
                  </w:pPr>
                  <w:r w:rsidRPr="004664D0">
                    <w:rPr>
                      <w:rFonts w:ascii="Tahoma" w:hAnsi="Tahoma" w:cs="Tahoma"/>
                      <w:b/>
                      <w:sz w:val="22"/>
                    </w:rPr>
                    <w:t>XI</w:t>
                  </w:r>
                  <w:r>
                    <w:rPr>
                      <w:rFonts w:ascii="Tahoma" w:hAnsi="Tahoma" w:cs="Tahoma"/>
                      <w:b/>
                      <w:sz w:val="22"/>
                    </w:rPr>
                    <w:t>X</w:t>
                  </w:r>
                  <w:r w:rsidRPr="004664D0">
                    <w:rPr>
                      <w:rFonts w:ascii="Tahoma" w:hAnsi="Tahoma" w:cs="Tahoma"/>
                      <w:b/>
                      <w:sz w:val="22"/>
                    </w:rPr>
                    <w:t xml:space="preserve">. Extracts from “The CONstitution That Never Was”  - </w:t>
                  </w:r>
                  <w:r w:rsidRPr="004664D0">
                    <w:rPr>
                      <w:rFonts w:ascii="Tahoma" w:hAnsi="Tahoma" w:cs="Tahoma"/>
                      <w:sz w:val="22"/>
                    </w:rPr>
                    <w:t>How American People have been CONNED by Lawyers (Cont.)</w:t>
                  </w:r>
                  <w:r w:rsidRPr="004664D0">
                    <w:rPr>
                      <w:rFonts w:ascii="Tahoma" w:hAnsi="Tahoma" w:cs="Tahoma"/>
                      <w:sz w:val="22"/>
                    </w:rPr>
                    <w:br/>
                    <w:t xml:space="preserve">by Ralph Borysewski, a Rochester N.Y. Policeman &amp; Whistleblower (Must read book re. how the constitutions have </w:t>
                  </w:r>
                  <w:r w:rsidRPr="002B01DF">
                    <w:rPr>
                      <w:rFonts w:ascii="Tahoma" w:hAnsi="Tahoma" w:cs="Tahoma"/>
                      <w:sz w:val="22"/>
                    </w:rPr>
                    <w:t>been cooked)</w:t>
                  </w:r>
                </w:p>
              </w:txbxContent>
            </v:textbox>
          </v:shape>
        </w:pict>
      </w:r>
      <w:r w:rsidRPr="001C7554">
        <w:rPr>
          <w:noProof/>
          <w:lang w:eastAsia="zh-TW"/>
        </w:rPr>
        <w:pict>
          <v:shape id="_x0000_s1110" type="#_x0000_t202" style="position:absolute;left:0;text-align:left;margin-left:0;margin-top:0;width:749.55pt;height:508.8pt;z-index:251582976;mso-position-horizontal:center;mso-position-horizontal-relative:margin;mso-position-vertical:bottom;mso-position-vertical-relative:margin;mso-width-relative:margin;v-text-anchor:middle" o:allowincell="f" fillcolor="#f09880" strokecolor="#622423" strokeweight="6pt">
            <v:stroke linestyle="thickThin"/>
            <v:textbox style="mso-next-textbox:#_x0000_s1110" inset="10.8pt,7.2pt,10.8pt,7.2pt">
              <w:txbxContent>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Look w:val="04A0"/>
                  </w:tblPr>
                  <w:tblGrid>
                    <w:gridCol w:w="14364"/>
                  </w:tblGrid>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iCs/>
                            <w:sz w:val="22"/>
                            <w:szCs w:val="28"/>
                          </w:rPr>
                        </w:pPr>
                        <w:r w:rsidRPr="004664D0">
                          <w:rPr>
                            <w:rFonts w:ascii="Tahoma" w:eastAsia="Times New Roman" w:hAnsi="Tahoma" w:cs="Tahoma"/>
                            <w:b/>
                            <w:iCs/>
                            <w:sz w:val="22"/>
                            <w:szCs w:val="28"/>
                          </w:rPr>
                          <w:t>“Madison was wrong and the adversaries of the Constitution were correct in stating their objections that the legislative, executive and judiciary departments were not separate and distinct.  The many resulting abuses when a separation of powers is not maintained are shown throughout this book.</w:t>
                        </w:r>
                        <w:r w:rsidRPr="004664D0">
                          <w:rPr>
                            <w:rFonts w:ascii="Tahoma" w:eastAsia="Times New Roman" w:hAnsi="Tahoma" w:cs="Tahoma"/>
                            <w:iCs/>
                            <w:sz w:val="22"/>
                            <w:szCs w:val="28"/>
                          </w:rPr>
                          <w:t xml:space="preserve"> {The Constitution That Never Was}</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iCs/>
                            <w:sz w:val="22"/>
                            <w:szCs w:val="28"/>
                          </w:rPr>
                        </w:pPr>
                        <w:r w:rsidRPr="004664D0">
                          <w:rPr>
                            <w:rFonts w:ascii="Tahoma" w:eastAsia="Times New Roman" w:hAnsi="Tahoma" w:cs="Tahoma"/>
                            <w:iCs/>
                            <w:sz w:val="22"/>
                            <w:szCs w:val="28"/>
                          </w:rPr>
                          <w:t xml:space="preserve">According to the Bill of Rights, the power of indictment is possessed only by the people.  Rule 7(c), a rule invented by the Supreme Court, however flies in the face of the Bill of Rights by giving the U.S. Attorney the opportunity to nullify Grand Jury indictments.  </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iCs/>
                            <w:sz w:val="22"/>
                            <w:szCs w:val="28"/>
                          </w:rPr>
                        </w:pPr>
                        <w:r w:rsidRPr="004664D0">
                          <w:rPr>
                            <w:rFonts w:ascii="Tahoma" w:eastAsia="Times New Roman" w:hAnsi="Tahoma" w:cs="Tahoma"/>
                            <w:iCs/>
                            <w:sz w:val="22"/>
                            <w:szCs w:val="28"/>
                          </w:rPr>
                          <w:t xml:space="preserve">Pension and death benefits are not mentioned in Article III (NY Constitution) or Article XIII of the New York State Constitution. Pensions and death benefits are therefore extra or “other compensation” or “perquisites of office” and expressly forbidden to the legislators, the Lt. Governor, the Comptroller and the Attorney General. </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b/>
                            <w:iCs/>
                            <w:sz w:val="22"/>
                            <w:szCs w:val="28"/>
                          </w:rPr>
                        </w:pPr>
                        <w:r w:rsidRPr="004664D0">
                          <w:rPr>
                            <w:rFonts w:ascii="Tahoma" w:eastAsia="Times New Roman" w:hAnsi="Tahoma" w:cs="Tahoma"/>
                            <w:iCs/>
                            <w:sz w:val="22"/>
                            <w:szCs w:val="28"/>
                          </w:rPr>
                          <w:t xml:space="preserve">“Standing” is the legal right of a person or group to challenge the conduct of others in a court.  </w:t>
                        </w:r>
                        <w:r w:rsidRPr="004664D0">
                          <w:rPr>
                            <w:rFonts w:ascii="Tahoma" w:eastAsia="Times New Roman" w:hAnsi="Tahoma" w:cs="Tahoma"/>
                            <w:b/>
                            <w:iCs/>
                            <w:sz w:val="22"/>
                            <w:szCs w:val="28"/>
                          </w:rPr>
                          <w:t xml:space="preserve">The term is an invention of lawyers and is terribly abused because it is often used to cover up judicial corruption.  </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iCs/>
                            <w:sz w:val="22"/>
                            <w:szCs w:val="28"/>
                          </w:rPr>
                        </w:pPr>
                        <w:r w:rsidRPr="004664D0">
                          <w:rPr>
                            <w:rFonts w:ascii="Tahoma" w:eastAsia="Times New Roman" w:hAnsi="Tahoma" w:cs="Tahoma"/>
                            <w:iCs/>
                            <w:sz w:val="22"/>
                            <w:szCs w:val="28"/>
                          </w:rPr>
                          <w:t>“We all failed to get it before a Grand Jury.  We weren’t allowed direct access to any Grand Jury.  Names of Grand Jurors are no longer published and one must go through the District Attorney, all of whom are lawyers.  As long as District Attorney’s are allowed to be closely associated with Grand Juries there will be corruption of the Grand Jury process.</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iCs/>
                            <w:sz w:val="22"/>
                            <w:szCs w:val="28"/>
                          </w:rPr>
                        </w:pPr>
                        <w:r w:rsidRPr="004664D0">
                          <w:rPr>
                            <w:rFonts w:ascii="Tahoma" w:eastAsia="Times New Roman" w:hAnsi="Tahoma" w:cs="Tahoma"/>
                            <w:iCs/>
                            <w:sz w:val="22"/>
                            <w:szCs w:val="28"/>
                          </w:rPr>
                          <w:t>Judges of our courts have for two hundred years wrongfully neglected to refer hose charged with libel to the due process protection of a Grand Jury.  A person is entitled to and must be given the initial right to appear before a Grand Jury in defense of a written article attributed by the government as libelous.  The people (Grand Jury), not the government (the court) must make the first rightful determination of what constitutes freedom of press or speech before a person can be tried before a jury.</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b/>
                            <w:iCs/>
                            <w:sz w:val="22"/>
                            <w:szCs w:val="28"/>
                          </w:rPr>
                        </w:pPr>
                        <w:r w:rsidRPr="004664D0">
                          <w:rPr>
                            <w:rFonts w:ascii="Tahoma" w:eastAsia="Times New Roman" w:hAnsi="Tahoma" w:cs="Tahoma"/>
                            <w:b/>
                            <w:iCs/>
                            <w:sz w:val="22"/>
                            <w:szCs w:val="28"/>
                          </w:rPr>
                          <w:t>Officer R. Stevens of New York State says, …”not a day goes by that we (police officers) don’t bear witness to the manipulation of juries, and their decisions, by member of the Judiciary.”</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iCs/>
                            <w:sz w:val="22"/>
                            <w:szCs w:val="28"/>
                          </w:rPr>
                        </w:pPr>
                        <w:r w:rsidRPr="004664D0">
                          <w:rPr>
                            <w:rFonts w:ascii="Tahoma" w:eastAsia="Times New Roman" w:hAnsi="Tahoma" w:cs="Tahoma"/>
                            <w:iCs/>
                            <w:sz w:val="22"/>
                            <w:szCs w:val="28"/>
                          </w:rPr>
                          <w:t xml:space="preserve">The topic, </w:t>
                        </w:r>
                        <w:r w:rsidRPr="004664D0">
                          <w:rPr>
                            <w:rFonts w:ascii="Tahoma" w:eastAsia="Times New Roman" w:hAnsi="Tahoma" w:cs="Tahoma"/>
                            <w:b/>
                            <w:iCs/>
                            <w:sz w:val="22"/>
                            <w:szCs w:val="28"/>
                          </w:rPr>
                          <w:t>Jury Tampering By the Judge</w:t>
                        </w:r>
                        <w:r w:rsidRPr="004664D0">
                          <w:rPr>
                            <w:rFonts w:ascii="Tahoma" w:eastAsia="Times New Roman" w:hAnsi="Tahoma" w:cs="Tahoma"/>
                            <w:iCs/>
                            <w:sz w:val="22"/>
                            <w:szCs w:val="28"/>
                          </w:rPr>
                          <w:t>, is far overdue for discussion &amp; Action by concerned Americans, including those in enforcement…</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b/>
                            <w:iCs/>
                            <w:sz w:val="22"/>
                            <w:szCs w:val="28"/>
                          </w:rPr>
                        </w:pPr>
                        <w:r w:rsidRPr="004664D0">
                          <w:rPr>
                            <w:rFonts w:ascii="Tahoma" w:eastAsia="Times New Roman" w:hAnsi="Tahoma" w:cs="Tahoma"/>
                            <w:b/>
                            <w:iCs/>
                            <w:sz w:val="22"/>
                            <w:szCs w:val="28"/>
                          </w:rPr>
                          <w:t xml:space="preserve">Why should we </w:t>
                        </w:r>
                        <w:r>
                          <w:rPr>
                            <w:rFonts w:ascii="Tahoma" w:eastAsia="Times New Roman" w:hAnsi="Tahoma" w:cs="Tahoma"/>
                            <w:b/>
                            <w:iCs/>
                            <w:sz w:val="22"/>
                            <w:szCs w:val="28"/>
                          </w:rPr>
                          <w:t>al</w:t>
                        </w:r>
                        <w:r w:rsidRPr="004664D0">
                          <w:rPr>
                            <w:rFonts w:ascii="Tahoma" w:eastAsia="Times New Roman" w:hAnsi="Tahoma" w:cs="Tahoma"/>
                            <w:b/>
                            <w:iCs/>
                            <w:sz w:val="22"/>
                            <w:szCs w:val="28"/>
                          </w:rPr>
                          <w:t>l</w:t>
                        </w:r>
                        <w:r>
                          <w:rPr>
                            <w:rFonts w:ascii="Tahoma" w:eastAsia="Times New Roman" w:hAnsi="Tahoma" w:cs="Tahoma"/>
                            <w:b/>
                            <w:iCs/>
                            <w:sz w:val="22"/>
                            <w:szCs w:val="28"/>
                          </w:rPr>
                          <w:t>o</w:t>
                        </w:r>
                        <w:r w:rsidRPr="004664D0">
                          <w:rPr>
                            <w:rFonts w:ascii="Tahoma" w:eastAsia="Times New Roman" w:hAnsi="Tahoma" w:cs="Tahoma"/>
                            <w:b/>
                            <w:iCs/>
                            <w:sz w:val="22"/>
                            <w:szCs w:val="28"/>
                          </w:rPr>
                          <w:t>w enforcers be sworn to arrest all those we see committing such infractions as ‘misdemeanors’ and then be restrained from taking action against a judge for committing felonies regularly in our presences?</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b/>
                            <w:iCs/>
                            <w:sz w:val="22"/>
                            <w:szCs w:val="28"/>
                          </w:rPr>
                        </w:pPr>
                        <w:r w:rsidRPr="004664D0">
                          <w:rPr>
                            <w:rFonts w:ascii="Tahoma" w:eastAsia="Times New Roman" w:hAnsi="Tahoma" w:cs="Tahoma"/>
                            <w:b/>
                            <w:iCs/>
                            <w:sz w:val="22"/>
                            <w:szCs w:val="28"/>
                          </w:rPr>
                          <w:t>Let me add here that state judges are equally as guilty of Jury tampering as are the federal judges.  However, many police officers will not dare to speak out against our corrupt judicial system because they are seeking promotions to better themselves.</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b/>
                            <w:iCs/>
                            <w:sz w:val="22"/>
                            <w:szCs w:val="28"/>
                          </w:rPr>
                        </w:pPr>
                        <w:r w:rsidRPr="004664D0">
                          <w:rPr>
                            <w:rFonts w:ascii="Tahoma" w:eastAsia="Times New Roman" w:hAnsi="Tahoma" w:cs="Tahoma"/>
                            <w:b/>
                            <w:iCs/>
                            <w:sz w:val="22"/>
                            <w:szCs w:val="28"/>
                          </w:rPr>
                          <w:t>Organized criminals of the Bench and Bar are corrupting our local, state and federal governments and at the same time are dominating Grand and Trial Juries. ..The day will come when this false system will fall under the weight of its own corruption.</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b/>
                            <w:iCs/>
                            <w:sz w:val="22"/>
                            <w:szCs w:val="28"/>
                          </w:rPr>
                        </w:pPr>
                        <w:r w:rsidRPr="004664D0">
                          <w:rPr>
                            <w:rFonts w:ascii="Tahoma" w:eastAsia="Times New Roman" w:hAnsi="Tahoma" w:cs="Tahoma"/>
                            <w:b/>
                            <w:iCs/>
                            <w:sz w:val="22"/>
                            <w:szCs w:val="28"/>
                          </w:rPr>
                          <w:t>All the people who have been wrongfully sued and deprived of their money and property must have recourse against the impostor judges, prosecutors and lawyers who were responsible because they have all supported the false dynasty …..</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b/>
                            <w:iCs/>
                            <w:sz w:val="22"/>
                            <w:szCs w:val="28"/>
                          </w:rPr>
                        </w:pPr>
                        <w:r w:rsidRPr="004664D0">
                          <w:rPr>
                            <w:rFonts w:ascii="Tahoma" w:eastAsia="Times New Roman" w:hAnsi="Tahoma" w:cs="Tahoma"/>
                            <w:b/>
                            <w:iCs/>
                            <w:sz w:val="22"/>
                            <w:szCs w:val="28"/>
                          </w:rPr>
                          <w:t xml:space="preserve">When these judges and lawyers are brought to justices, they will lie to the end and tell us they have immunity from prosecution. Nobody should have immunity and certainly not the organized criminals who corrupted this land and caused so many to suffer. </w:t>
                        </w:r>
                      </w:p>
                    </w:tc>
                  </w:tr>
                  <w:tr w:rsidR="00B07599" w:rsidRPr="004664D0" w:rsidTr="004664D0">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iCs/>
                            <w:sz w:val="22"/>
                            <w:szCs w:val="28"/>
                          </w:rPr>
                        </w:pPr>
                        <w:r w:rsidRPr="004664D0">
                          <w:rPr>
                            <w:rFonts w:ascii="Tahoma" w:eastAsia="Times New Roman" w:hAnsi="Tahoma" w:cs="Tahoma"/>
                            <w:iCs/>
                            <w:sz w:val="22"/>
                            <w:szCs w:val="28"/>
                          </w:rPr>
                          <w:t>Thomas Jefferson warned “the dissolution of these United States” would be brought about “by the Federal Judiciary,” which he called a corrupt group.</w:t>
                        </w:r>
                      </w:p>
                    </w:tc>
                  </w:tr>
                  <w:tr w:rsidR="00B07599" w:rsidRPr="004664D0" w:rsidTr="004664D0">
                    <w:trPr>
                      <w:trHeight w:val="373"/>
                    </w:trPr>
                    <w:tc>
                      <w:tcPr>
                        <w:tcW w:w="14364" w:type="dxa"/>
                        <w:shd w:val="clear" w:color="auto" w:fill="FFCCCC"/>
                      </w:tcPr>
                      <w:p w:rsidR="00B07599" w:rsidRPr="004664D0" w:rsidRDefault="00B07599" w:rsidP="00D52D7E">
                        <w:pPr>
                          <w:pStyle w:val="ListParagraph"/>
                          <w:numPr>
                            <w:ilvl w:val="0"/>
                            <w:numId w:val="27"/>
                          </w:numPr>
                          <w:ind w:left="288"/>
                          <w:rPr>
                            <w:rFonts w:ascii="Tahoma" w:eastAsia="Times New Roman" w:hAnsi="Tahoma" w:cs="Tahoma"/>
                            <w:b/>
                            <w:iCs/>
                            <w:sz w:val="22"/>
                            <w:szCs w:val="28"/>
                            <w:u w:val="single"/>
                          </w:rPr>
                        </w:pPr>
                        <w:r w:rsidRPr="004664D0">
                          <w:rPr>
                            <w:rFonts w:ascii="Tahoma" w:eastAsia="Times New Roman" w:hAnsi="Tahoma" w:cs="Tahoma"/>
                            <w:b/>
                            <w:iCs/>
                            <w:sz w:val="22"/>
                            <w:szCs w:val="28"/>
                            <w:u w:val="single"/>
                          </w:rPr>
                          <w:t>We have never had a government of the people</w:t>
                        </w:r>
                        <w:r w:rsidRPr="004664D0">
                          <w:rPr>
                            <w:rFonts w:ascii="Tahoma" w:eastAsia="Times New Roman" w:hAnsi="Tahoma" w:cs="Tahoma"/>
                            <w:b/>
                            <w:iCs/>
                            <w:sz w:val="22"/>
                            <w:szCs w:val="28"/>
                          </w:rPr>
                          <w:t>. “</w:t>
                        </w:r>
                      </w:p>
                    </w:tc>
                  </w:tr>
                </w:tbl>
                <w:p w:rsidR="00B07599" w:rsidRPr="00536F59" w:rsidRDefault="00B07599" w:rsidP="000A62AE">
                  <w:pPr>
                    <w:ind w:left="0"/>
                    <w:rPr>
                      <w:rFonts w:ascii="Cambria" w:eastAsia="Times New Roman" w:hAnsi="Cambria"/>
                      <w:b/>
                      <w:iCs/>
                      <w:sz w:val="36"/>
                      <w:szCs w:val="28"/>
                      <w:u w:val="single"/>
                    </w:rPr>
                  </w:pPr>
                </w:p>
              </w:txbxContent>
            </v:textbox>
            <w10:wrap type="square" anchorx="margin" anchory="margin"/>
          </v:shape>
        </w:pict>
      </w:r>
    </w:p>
    <w:p w:rsidR="007C5423" w:rsidRDefault="001C7554" w:rsidP="008701B4">
      <w:pPr>
        <w:rPr>
          <w:rFonts w:ascii="Tahoma" w:hAnsi="Tahoma" w:cs="Tahoma"/>
          <w:sz w:val="27"/>
          <w:szCs w:val="27"/>
          <w:u w:val="single"/>
        </w:rPr>
      </w:pPr>
      <w:r>
        <w:rPr>
          <w:rFonts w:ascii="Tahoma" w:hAnsi="Tahoma" w:cs="Tahoma"/>
          <w:noProof/>
          <w:sz w:val="27"/>
          <w:szCs w:val="27"/>
          <w:u w:val="single"/>
        </w:rPr>
        <w:lastRenderedPageBreak/>
        <w:pict>
          <v:shape id="_x0000_s1142" type="#_x0000_t202" style="position:absolute;left:0;text-align:left;margin-left:76.1pt;margin-top:-15.35pt;width:574.3pt;height:27.05pt;z-index:251619840;mso-width-relative:margin;mso-height-relative:margin" strokecolor="#b2a1c7" strokeweight="1pt">
            <v:fill color2="#ccc0d9" focusposition="1" focussize="" focus="100%" type="gradient"/>
            <v:shadow on="t" type="perspective" color="#3f3151" opacity=".5" offset="1pt" offset2="-3pt"/>
            <v:textbox style="mso-next-textbox:#_x0000_s1142">
              <w:txbxContent>
                <w:p w:rsidR="00B07599" w:rsidRPr="00B51F43" w:rsidRDefault="00B07599" w:rsidP="002D2575">
                  <w:pPr>
                    <w:ind w:left="0"/>
                    <w:jc w:val="center"/>
                    <w:rPr>
                      <w:rFonts w:ascii="Tahoma" w:hAnsi="Tahoma" w:cs="Tahoma"/>
                      <w:b/>
                      <w:sz w:val="22"/>
                    </w:rPr>
                  </w:pPr>
                  <w:r w:rsidRPr="00B51F43">
                    <w:rPr>
                      <w:rFonts w:ascii="Tahoma" w:hAnsi="Tahoma" w:cs="Tahoma"/>
                      <w:b/>
                    </w:rPr>
                    <w:t>XX.</w:t>
                  </w:r>
                  <w:r w:rsidRPr="00B51F43">
                    <w:rPr>
                      <w:rFonts w:ascii="Tahoma" w:hAnsi="Tahoma" w:cs="Tahoma"/>
                      <w:sz w:val="22"/>
                    </w:rPr>
                    <w:t xml:space="preserve"> </w:t>
                  </w:r>
                  <w:r w:rsidRPr="00B51F43">
                    <w:rPr>
                      <w:rFonts w:ascii="Tahoma" w:hAnsi="Tahoma" w:cs="Tahoma"/>
                      <w:b/>
                    </w:rPr>
                    <w:t>Extracts from</w:t>
                  </w:r>
                  <w:r w:rsidRPr="00B51F43">
                    <w:rPr>
                      <w:rFonts w:ascii="Tahoma" w:hAnsi="Tahoma" w:cs="Tahoma"/>
                    </w:rPr>
                    <w:t xml:space="preserve"> </w:t>
                  </w:r>
                  <w:hyperlink r:id="rId163" w:history="1">
                    <w:r w:rsidRPr="00B51F43">
                      <w:rPr>
                        <w:rStyle w:val="Hyperlink"/>
                        <w:rFonts w:ascii="Tahoma" w:hAnsi="Tahoma" w:cs="Tahoma"/>
                        <w:b/>
                      </w:rPr>
                      <w:t>Weapons of Mass Deception Found – Part One by Michael Tsarion</w:t>
                    </w:r>
                  </w:hyperlink>
                  <w:r w:rsidRPr="00B51F43">
                    <w:rPr>
                      <w:rFonts w:ascii="Tahoma" w:hAnsi="Tahoma" w:cs="Tahoma"/>
                      <w:b/>
                      <w:sz w:val="28"/>
                    </w:rPr>
                    <w:br/>
                  </w:r>
                </w:p>
                <w:p w:rsidR="00B07599" w:rsidRPr="00FE6E10" w:rsidRDefault="00B07599" w:rsidP="001F214E">
                  <w:pPr>
                    <w:ind w:left="0"/>
                    <w:jc w:val="center"/>
                    <w:rPr>
                      <w:b/>
                      <w:sz w:val="28"/>
                    </w:rPr>
                  </w:pPr>
                </w:p>
              </w:txbxContent>
            </v:textbox>
          </v:shape>
        </w:pict>
      </w:r>
    </w:p>
    <w:p w:rsidR="00CF619D" w:rsidRDefault="001C7554" w:rsidP="008701B4">
      <w:pPr>
        <w:rPr>
          <w:rFonts w:ascii="Tahoma" w:hAnsi="Tahoma" w:cs="Tahoma"/>
          <w:sz w:val="27"/>
          <w:szCs w:val="27"/>
          <w:u w:val="single"/>
        </w:rPr>
      </w:pPr>
      <w:r>
        <w:rPr>
          <w:rFonts w:ascii="Tahoma" w:hAnsi="Tahoma" w:cs="Tahoma"/>
          <w:noProof/>
          <w:sz w:val="27"/>
          <w:szCs w:val="27"/>
          <w:u w:val="single"/>
        </w:rPr>
        <w:pict>
          <v:shape id="_x0000_s1143" type="#_x0000_t202" style="position:absolute;left:0;text-align:left;margin-left:98.65pt;margin-top:6.45pt;width:532.8pt;height:22.75pt;z-index:251620864;mso-width-relative:margin;mso-height-relative:margin" strokecolor="#b2a1c7" strokeweight="1pt">
            <v:fill color2="#ccc0d9" focusposition="1" focussize="" focus="100%" type="gradient"/>
            <v:shadow on="t" type="perspective" color="#3f3151" opacity=".5" offset="1pt" offset2="-3pt"/>
            <v:textbox style="mso-next-textbox:#_x0000_s1143">
              <w:txbxContent>
                <w:p w:rsidR="00B07599" w:rsidRPr="00100D28" w:rsidRDefault="00B07599" w:rsidP="001F214E">
                  <w:pPr>
                    <w:ind w:left="0"/>
                    <w:rPr>
                      <w:rFonts w:ascii="Verdana" w:hAnsi="Verdana" w:cs="Tahoma"/>
                    </w:rPr>
                  </w:pPr>
                  <w:r w:rsidRPr="00100D28">
                    <w:rPr>
                      <w:rFonts w:ascii="Verdana" w:hAnsi="Verdana" w:cs="Tahoma"/>
                    </w:rPr>
                    <w:t>“The people never give up their liberties, but under some delusions.” Edmund Burke</w:t>
                  </w:r>
                </w:p>
              </w:txbxContent>
            </v:textbox>
          </v:shape>
        </w:pict>
      </w:r>
    </w:p>
    <w:p w:rsidR="009F6BC4" w:rsidRDefault="001C7554" w:rsidP="008701B4">
      <w:pPr>
        <w:rPr>
          <w:rFonts w:ascii="Tahoma" w:hAnsi="Tahoma" w:cs="Tahoma"/>
          <w:sz w:val="27"/>
          <w:szCs w:val="27"/>
          <w:u w:val="single"/>
        </w:rPr>
      </w:pPr>
      <w:r>
        <w:rPr>
          <w:rFonts w:ascii="Tahoma" w:hAnsi="Tahoma" w:cs="Tahoma"/>
          <w:noProof/>
          <w:sz w:val="27"/>
          <w:szCs w:val="27"/>
          <w:u w:val="single"/>
          <w:lang w:eastAsia="zh-TW"/>
        </w:rPr>
        <w:pict>
          <v:shape id="_x0000_s1140" type="#_x0000_t202" style="position:absolute;left:0;text-align:left;margin-left:29.75pt;margin-top:94.25pt;width:736.65pt;height:476.95pt;z-index:251617792;mso-position-horizontal-relative:page;mso-position-vertical-relative:page;mso-width-relative:margin;v-text-anchor:middle" o:allowincell="f" strokecolor="#b2a1c7" strokeweight="1pt">
            <v:fill color2="#ccc0d9" focusposition="1" focussize="" focus="100%" type="gradient"/>
            <v:shadow on="t" type="perspective" color="#3f3151" opacity=".5" offset="1pt" offset2="-3pt"/>
            <v:textbox style="mso-next-textbox:#_x0000_s1140" inset="10.8pt,7.2pt,10.8pt,7.2pt">
              <w:txbxContent>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14130"/>
                  </w:tblGrid>
                  <w:tr w:rsidR="00B07599" w:rsidRPr="00536F59" w:rsidTr="00100D28">
                    <w:trPr>
                      <w:trHeight w:val="1162"/>
                    </w:trPr>
                    <w:tc>
                      <w:tcPr>
                        <w:tcW w:w="14130" w:type="dxa"/>
                        <w:shd w:val="clear" w:color="auto" w:fill="F2F2F2"/>
                      </w:tcPr>
                      <w:p w:rsidR="00B07599" w:rsidRPr="00B51F43" w:rsidRDefault="00B07599" w:rsidP="00D52D7E">
                        <w:pPr>
                          <w:pStyle w:val="ListParagraph"/>
                          <w:numPr>
                            <w:ilvl w:val="0"/>
                            <w:numId w:val="36"/>
                          </w:numPr>
                          <w:rPr>
                            <w:rFonts w:ascii="Tahoma" w:eastAsia="Times New Roman" w:hAnsi="Tahoma" w:cs="Tahoma"/>
                            <w:color w:val="000000"/>
                            <w:sz w:val="22"/>
                          </w:rPr>
                        </w:pPr>
                        <w:r w:rsidRPr="00B51F43">
                          <w:rPr>
                            <w:rFonts w:ascii="Tahoma" w:eastAsia="Times New Roman" w:hAnsi="Tahoma" w:cs="Tahoma"/>
                            <w:iCs/>
                            <w:sz w:val="22"/>
                          </w:rPr>
                          <w:t>“The world’s power structures have always ‘divided to conquer’ and have always ‘kept divided to keep conquered.’ As a consequence the power structure has so divided humanity - not only into special function categories but into religious and language and color categories - that individual humans are now helplessly inarticulate in the face of the present crisis. They consider their political representation to be completely corrupted, therefore, they feel almost utterly helpless”</w:t>
                        </w:r>
                        <w:r w:rsidRPr="00B51F43">
                          <w:rPr>
                            <w:rFonts w:ascii="Tahoma" w:eastAsia="Times New Roman" w:hAnsi="Tahoma" w:cs="Tahoma"/>
                            <w:sz w:val="22"/>
                          </w:rPr>
                          <w:t xml:space="preserve"> - R. Fuller (</w:t>
                        </w:r>
                        <w:r w:rsidRPr="00B51F43">
                          <w:rPr>
                            <w:rFonts w:ascii="Tahoma" w:eastAsia="Times New Roman" w:hAnsi="Tahoma" w:cs="Tahoma"/>
                            <w:iCs/>
                            <w:sz w:val="22"/>
                          </w:rPr>
                          <w:t>Critical Path</w:t>
                        </w:r>
                        <w:r w:rsidRPr="00B51F43">
                          <w:rPr>
                            <w:rFonts w:ascii="Tahoma" w:eastAsia="Times New Roman" w:hAnsi="Tahoma" w:cs="Tahoma"/>
                            <w:sz w:val="22"/>
                          </w:rPr>
                          <w:t>)</w:t>
                        </w:r>
                      </w:p>
                    </w:tc>
                  </w:tr>
                  <w:tr w:rsidR="00B07599" w:rsidRPr="00536F59" w:rsidTr="00100D28">
                    <w:tc>
                      <w:tcPr>
                        <w:tcW w:w="14130" w:type="dxa"/>
                        <w:shd w:val="clear" w:color="auto" w:fill="F2F2F2"/>
                      </w:tcPr>
                      <w:p w:rsidR="00B07599" w:rsidRPr="00496035" w:rsidRDefault="00B07599" w:rsidP="00D52D7E">
                        <w:pPr>
                          <w:pStyle w:val="ListParagraph"/>
                          <w:numPr>
                            <w:ilvl w:val="0"/>
                            <w:numId w:val="36"/>
                          </w:numPr>
                          <w:rPr>
                            <w:rFonts w:ascii="Tahoma" w:hAnsi="Tahoma" w:cs="Tahoma"/>
                            <w:sz w:val="22"/>
                          </w:rPr>
                        </w:pPr>
                        <w:r w:rsidRPr="00496035">
                          <w:rPr>
                            <w:rFonts w:ascii="Tahoma" w:hAnsi="Tahoma" w:cs="Tahoma"/>
                            <w:sz w:val="22"/>
                          </w:rPr>
                          <w:t>They give you the security you lack within. You love it when a new enemy arises that gets you well off the hook.  Now you’ve someone to blame.  It an old story.</w:t>
                        </w:r>
                      </w:p>
                    </w:tc>
                  </w:tr>
                  <w:tr w:rsidR="00B07599" w:rsidRPr="00536F59" w:rsidTr="00100D28">
                    <w:tc>
                      <w:tcPr>
                        <w:tcW w:w="14130" w:type="dxa"/>
                        <w:shd w:val="clear" w:color="auto" w:fill="F2F2F2"/>
                      </w:tcPr>
                      <w:p w:rsidR="00B07599" w:rsidRPr="00496035" w:rsidRDefault="00B07599" w:rsidP="00D52D7E">
                        <w:pPr>
                          <w:pStyle w:val="ListParagraph"/>
                          <w:numPr>
                            <w:ilvl w:val="0"/>
                            <w:numId w:val="36"/>
                          </w:numPr>
                          <w:rPr>
                            <w:rFonts w:ascii="Tahoma" w:hAnsi="Tahoma" w:cs="Tahoma"/>
                            <w:sz w:val="22"/>
                          </w:rPr>
                        </w:pPr>
                        <w:r w:rsidRPr="00496035">
                          <w:rPr>
                            <w:rFonts w:ascii="Tahoma" w:hAnsi="Tahoma" w:cs="Tahoma"/>
                            <w:sz w:val="22"/>
                          </w:rPr>
                          <w:t xml:space="preserve">World events do not occur by accident.  </w:t>
                        </w:r>
                        <w:r w:rsidRPr="00496035">
                          <w:rPr>
                            <w:rFonts w:ascii="Tahoma" w:hAnsi="Tahoma" w:cs="Tahoma"/>
                            <w:b/>
                            <w:sz w:val="22"/>
                          </w:rPr>
                          <w:t>They are made to happen, whether it is to do with national issues or commerce; and most of them are staged and managed by those who hold the purse strings</w:t>
                        </w:r>
                        <w:r w:rsidRPr="00496035">
                          <w:rPr>
                            <w:rFonts w:ascii="Tahoma" w:hAnsi="Tahoma" w:cs="Tahoma"/>
                            <w:sz w:val="22"/>
                          </w:rPr>
                          <w:t xml:space="preserve"> – Denis Healy (British Politician)</w:t>
                        </w:r>
                      </w:p>
                    </w:tc>
                  </w:tr>
                  <w:tr w:rsidR="00B07599" w:rsidRPr="00536F59" w:rsidTr="00100D28">
                    <w:tc>
                      <w:tcPr>
                        <w:tcW w:w="14130" w:type="dxa"/>
                        <w:shd w:val="clear" w:color="auto" w:fill="F2F2F2"/>
                      </w:tcPr>
                      <w:p w:rsidR="00B07599" w:rsidRPr="00B51F43" w:rsidRDefault="00B07599" w:rsidP="00D52D7E">
                        <w:pPr>
                          <w:pStyle w:val="ListParagraph"/>
                          <w:numPr>
                            <w:ilvl w:val="0"/>
                            <w:numId w:val="36"/>
                          </w:numPr>
                          <w:jc w:val="both"/>
                          <w:rPr>
                            <w:rFonts w:ascii="Tahoma" w:eastAsia="Times New Roman" w:hAnsi="Tahoma" w:cs="Tahoma"/>
                            <w:color w:val="000000"/>
                            <w:sz w:val="22"/>
                          </w:rPr>
                        </w:pPr>
                        <w:r w:rsidRPr="00B51F43">
                          <w:rPr>
                            <w:rFonts w:ascii="Tahoma" w:eastAsia="Times New Roman" w:hAnsi="Tahoma" w:cs="Tahoma"/>
                            <w:sz w:val="22"/>
                          </w:rPr>
                          <w:t>As wise men know, inner sadism so easily finds its way out into the 3D world. Those infected with emotional and psychic epidemics are at the helm of the ships of state. They are steering humanity toward a crevasse. If we go over the edge don't blame the ocean.</w:t>
                        </w:r>
                      </w:p>
                    </w:tc>
                  </w:tr>
                  <w:tr w:rsidR="00B07599" w:rsidRPr="00536F59" w:rsidTr="00100D28">
                    <w:tc>
                      <w:tcPr>
                        <w:tcW w:w="14130" w:type="dxa"/>
                        <w:shd w:val="clear" w:color="auto" w:fill="F2F2F2"/>
                      </w:tcPr>
                      <w:p w:rsidR="00B07599" w:rsidRPr="00B51F43" w:rsidRDefault="00B07599" w:rsidP="00D52D7E">
                        <w:pPr>
                          <w:pStyle w:val="ListParagraph"/>
                          <w:numPr>
                            <w:ilvl w:val="0"/>
                            <w:numId w:val="36"/>
                          </w:numPr>
                          <w:spacing w:before="100" w:after="100"/>
                          <w:rPr>
                            <w:rFonts w:ascii="Tahoma" w:eastAsia="Times New Roman" w:hAnsi="Tahoma" w:cs="Tahoma"/>
                            <w:color w:val="000000"/>
                            <w:sz w:val="22"/>
                          </w:rPr>
                        </w:pPr>
                        <w:r w:rsidRPr="00B51F43">
                          <w:rPr>
                            <w:rFonts w:ascii="Tahoma" w:eastAsia="Times New Roman" w:hAnsi="Tahoma" w:cs="Tahoma"/>
                            <w:iCs/>
                            <w:color w:val="000000"/>
                            <w:sz w:val="22"/>
                          </w:rPr>
                          <w:t xml:space="preserve">If we understand the mechanism and motives of the group mind, it is now possible to control and regiment the masses according to our will without them knowing it </w:t>
                        </w:r>
                        <w:r w:rsidRPr="00B51F43">
                          <w:rPr>
                            <w:rFonts w:ascii="Tahoma" w:eastAsia="Times New Roman" w:hAnsi="Tahoma" w:cs="Tahoma"/>
                            <w:color w:val="000000"/>
                            <w:sz w:val="22"/>
                          </w:rPr>
                          <w:t>- Edward Bernays (</w:t>
                        </w:r>
                        <w:r w:rsidRPr="00B51F43">
                          <w:rPr>
                            <w:rFonts w:ascii="Tahoma" w:eastAsia="Times New Roman" w:hAnsi="Tahoma" w:cs="Tahoma"/>
                            <w:iCs/>
                            <w:color w:val="000000"/>
                            <w:sz w:val="22"/>
                          </w:rPr>
                          <w:t>Propaganda</w:t>
                        </w:r>
                        <w:r w:rsidRPr="00B51F43">
                          <w:rPr>
                            <w:rFonts w:ascii="Tahoma" w:eastAsia="Times New Roman" w:hAnsi="Tahoma" w:cs="Tahoma"/>
                            <w:color w:val="000000"/>
                            <w:sz w:val="22"/>
                          </w:rPr>
                          <w:t>)</w:t>
                        </w:r>
                      </w:p>
                    </w:tc>
                  </w:tr>
                  <w:tr w:rsidR="00B07599" w:rsidRPr="00536F59" w:rsidTr="00100D28">
                    <w:tc>
                      <w:tcPr>
                        <w:tcW w:w="14130" w:type="dxa"/>
                        <w:shd w:val="clear" w:color="auto" w:fill="F2F2F2"/>
                      </w:tcPr>
                      <w:p w:rsidR="00B07599" w:rsidRPr="00B51F43" w:rsidRDefault="00B07599" w:rsidP="00D52D7E">
                        <w:pPr>
                          <w:pStyle w:val="ListParagraph"/>
                          <w:numPr>
                            <w:ilvl w:val="0"/>
                            <w:numId w:val="36"/>
                          </w:numPr>
                          <w:spacing w:before="100" w:after="100"/>
                          <w:rPr>
                            <w:rFonts w:ascii="Tahoma" w:eastAsia="Times New Roman" w:hAnsi="Tahoma" w:cs="Tahoma"/>
                            <w:color w:val="000000"/>
                            <w:sz w:val="22"/>
                          </w:rPr>
                        </w:pPr>
                        <w:r w:rsidRPr="00B51F43">
                          <w:rPr>
                            <w:rFonts w:ascii="Tahoma" w:eastAsia="Times New Roman" w:hAnsi="Tahoma" w:cs="Tahoma"/>
                            <w:iCs/>
                            <w:color w:val="000000"/>
                            <w:sz w:val="22"/>
                          </w:rPr>
                          <w:t xml:space="preserve">The "house of world order" will have to be built from the bottom up rather than from the top down. It will look like a great booming, buzzing confusion, but an end run around national sovereignty, eroding it piece by piece, will accomplish more than the old-fashioned frontal assault - </w:t>
                        </w:r>
                        <w:r w:rsidRPr="00B51F43">
                          <w:rPr>
                            <w:rFonts w:ascii="Tahoma" w:eastAsia="Times New Roman" w:hAnsi="Tahoma" w:cs="Tahoma"/>
                            <w:color w:val="000000"/>
                            <w:sz w:val="22"/>
                          </w:rPr>
                          <w:t>Richard Gardner (CFR journal,</w:t>
                        </w:r>
                        <w:r w:rsidRPr="00B51F43">
                          <w:rPr>
                            <w:rFonts w:ascii="Tahoma" w:eastAsia="Times New Roman" w:hAnsi="Tahoma" w:cs="Tahoma"/>
                            <w:iCs/>
                            <w:color w:val="000000"/>
                            <w:sz w:val="22"/>
                          </w:rPr>
                          <w:t xml:space="preserve"> Foreign Affairs, An American Quarterly Review</w:t>
                        </w:r>
                        <w:r w:rsidRPr="00B51F43">
                          <w:rPr>
                            <w:rFonts w:ascii="Tahoma" w:eastAsia="Times New Roman" w:hAnsi="Tahoma" w:cs="Tahoma"/>
                            <w:color w:val="000000"/>
                            <w:sz w:val="22"/>
                          </w:rPr>
                          <w:t>, April 1974 Edition)</w:t>
                        </w:r>
                      </w:p>
                    </w:tc>
                  </w:tr>
                  <w:tr w:rsidR="00B07599" w:rsidRPr="00536F59" w:rsidTr="00100D28">
                    <w:tc>
                      <w:tcPr>
                        <w:tcW w:w="14130" w:type="dxa"/>
                        <w:shd w:val="clear" w:color="auto" w:fill="F2F2F2"/>
                      </w:tcPr>
                      <w:p w:rsidR="00B07599" w:rsidRPr="00B51F43" w:rsidRDefault="00B07599" w:rsidP="00D52D7E">
                        <w:pPr>
                          <w:pStyle w:val="ListParagraph"/>
                          <w:numPr>
                            <w:ilvl w:val="0"/>
                            <w:numId w:val="36"/>
                          </w:numPr>
                          <w:rPr>
                            <w:rFonts w:ascii="Tahoma" w:eastAsia="Times New Roman" w:hAnsi="Tahoma" w:cs="Tahoma"/>
                            <w:b/>
                            <w:color w:val="000000"/>
                            <w:sz w:val="22"/>
                          </w:rPr>
                        </w:pPr>
                        <w:r w:rsidRPr="00B51F43">
                          <w:rPr>
                            <w:rFonts w:ascii="Tahoma" w:eastAsia="Times New Roman" w:hAnsi="Tahoma" w:cs="Tahoma"/>
                            <w:sz w:val="22"/>
                          </w:rPr>
                          <w:t xml:space="preserve">In the great social metascript, which is played out again and again, some bogeyman is put before you, and it's "Lights, Camera, Action!" Year after year, decade after decade, and century after century, the status quo remains the same. The proof of the inside job is before the world and in plain view. The facts are there, and nothing is concealed. What does the graffiti say then? Simply this: </w:t>
                        </w:r>
                        <w:r w:rsidRPr="00B51F43">
                          <w:rPr>
                            <w:rFonts w:ascii="Tahoma" w:eastAsia="Times New Roman" w:hAnsi="Tahoma" w:cs="Tahoma"/>
                            <w:b/>
                            <w:i/>
                            <w:iCs/>
                            <w:sz w:val="22"/>
                          </w:rPr>
                          <w:t>What your government does abroad today, it does at home tomorrow</w:t>
                        </w:r>
                        <w:r w:rsidRPr="00B51F43">
                          <w:rPr>
                            <w:rFonts w:ascii="Tahoma" w:eastAsia="Times New Roman" w:hAnsi="Tahoma" w:cs="Tahoma"/>
                            <w:b/>
                            <w:sz w:val="22"/>
                          </w:rPr>
                          <w:t>.</w:t>
                        </w:r>
                      </w:p>
                    </w:tc>
                  </w:tr>
                  <w:tr w:rsidR="00B07599" w:rsidRPr="00536F59" w:rsidTr="00100D28">
                    <w:tc>
                      <w:tcPr>
                        <w:tcW w:w="14130" w:type="dxa"/>
                        <w:shd w:val="clear" w:color="auto" w:fill="F2F2F2"/>
                      </w:tcPr>
                      <w:p w:rsidR="00B07599" w:rsidRPr="00B51F43" w:rsidRDefault="00B07599" w:rsidP="00D52D7E">
                        <w:pPr>
                          <w:pStyle w:val="ListParagraph"/>
                          <w:numPr>
                            <w:ilvl w:val="0"/>
                            <w:numId w:val="36"/>
                          </w:numPr>
                          <w:spacing w:before="100" w:after="100"/>
                          <w:rPr>
                            <w:rFonts w:ascii="Tahoma" w:eastAsia="Times New Roman" w:hAnsi="Tahoma" w:cs="Tahoma"/>
                            <w:color w:val="000000"/>
                            <w:sz w:val="22"/>
                          </w:rPr>
                        </w:pPr>
                        <w:r w:rsidRPr="00B51F43">
                          <w:rPr>
                            <w:rFonts w:ascii="Tahoma" w:eastAsia="Times New Roman" w:hAnsi="Tahoma" w:cs="Tahoma"/>
                            <w:b/>
                            <w:iCs/>
                            <w:color w:val="000000"/>
                            <w:sz w:val="22"/>
                          </w:rPr>
                          <w:t xml:space="preserve">Freedom is the last thing he wants. He functions, as we shall see, according to the principle of pleasure in non freedom. To be sentenced to life long freedom is a worse fate then lifelong slavery. To put it another way: a man is always searching for someone or something to enslave him, for only as a slave does he feel secure </w:t>
                        </w:r>
                        <w:r w:rsidRPr="00B51F43">
                          <w:rPr>
                            <w:rFonts w:ascii="Tahoma" w:eastAsia="Times New Roman" w:hAnsi="Tahoma" w:cs="Tahoma"/>
                            <w:color w:val="000000"/>
                            <w:sz w:val="22"/>
                          </w:rPr>
                          <w:t>- Esther Vilar (</w:t>
                        </w:r>
                        <w:r w:rsidRPr="00B51F43">
                          <w:rPr>
                            <w:rFonts w:ascii="Tahoma" w:eastAsia="Times New Roman" w:hAnsi="Tahoma" w:cs="Tahoma"/>
                            <w:iCs/>
                            <w:color w:val="000000"/>
                            <w:sz w:val="22"/>
                          </w:rPr>
                          <w:t>The Manipulated Man</w:t>
                        </w:r>
                        <w:r w:rsidRPr="00B51F43">
                          <w:rPr>
                            <w:rFonts w:ascii="Tahoma" w:eastAsia="Times New Roman" w:hAnsi="Tahoma" w:cs="Tahoma"/>
                            <w:color w:val="000000"/>
                            <w:sz w:val="22"/>
                          </w:rPr>
                          <w:t>)</w:t>
                        </w:r>
                      </w:p>
                    </w:tc>
                  </w:tr>
                  <w:tr w:rsidR="00B07599" w:rsidRPr="00536F59" w:rsidTr="00100D28">
                    <w:trPr>
                      <w:trHeight w:val="982"/>
                    </w:trPr>
                    <w:tc>
                      <w:tcPr>
                        <w:tcW w:w="14130" w:type="dxa"/>
                        <w:shd w:val="clear" w:color="auto" w:fill="F2F2F2"/>
                      </w:tcPr>
                      <w:p w:rsidR="00B07599" w:rsidRPr="00496035" w:rsidRDefault="00B07599" w:rsidP="00D52D7E">
                        <w:pPr>
                          <w:pStyle w:val="ListParagraph"/>
                          <w:numPr>
                            <w:ilvl w:val="0"/>
                            <w:numId w:val="36"/>
                          </w:numPr>
                          <w:spacing w:before="100" w:after="100"/>
                          <w:rPr>
                            <w:rFonts w:ascii="Tahoma" w:hAnsi="Tahoma" w:cs="Tahoma"/>
                            <w:sz w:val="22"/>
                          </w:rPr>
                        </w:pPr>
                        <w:r w:rsidRPr="00B51F43">
                          <w:rPr>
                            <w:rFonts w:ascii="Tahoma" w:eastAsia="Times New Roman" w:hAnsi="Tahoma" w:cs="Tahoma"/>
                            <w:iCs/>
                            <w:color w:val="000000"/>
                            <w:sz w:val="22"/>
                          </w:rPr>
                          <w:t>Everybody is living in bondage, because everybody who brought you up wanted to have power over you, to enjoy the mastery over you. And children are the most helpless people in the world, the most exploited class. It is not the proletariat who are the most exploited class, it is not women who are the most exploited class. It is the children who are the most exploited class.”</w:t>
                        </w:r>
                        <w:r w:rsidRPr="00B51F43">
                          <w:rPr>
                            <w:rFonts w:ascii="Tahoma" w:eastAsia="Times New Roman" w:hAnsi="Tahoma" w:cs="Tahoma"/>
                            <w:color w:val="000000"/>
                            <w:sz w:val="22"/>
                          </w:rPr>
                          <w:t xml:space="preserve"> Osho/Columbine </w:t>
                        </w:r>
                      </w:p>
                    </w:tc>
                  </w:tr>
                  <w:tr w:rsidR="00B07599" w:rsidRPr="00536F59" w:rsidTr="00100D28">
                    <w:trPr>
                      <w:trHeight w:val="982"/>
                    </w:trPr>
                    <w:tc>
                      <w:tcPr>
                        <w:tcW w:w="14130" w:type="dxa"/>
                        <w:shd w:val="clear" w:color="auto" w:fill="F2F2F2"/>
                      </w:tcPr>
                      <w:p w:rsidR="00B07599" w:rsidRPr="00B51F43" w:rsidRDefault="00B07599" w:rsidP="00D52D7E">
                        <w:pPr>
                          <w:pStyle w:val="ListParagraph"/>
                          <w:numPr>
                            <w:ilvl w:val="0"/>
                            <w:numId w:val="36"/>
                          </w:numPr>
                          <w:jc w:val="both"/>
                          <w:rPr>
                            <w:rFonts w:ascii="Tahoma" w:eastAsia="Times New Roman" w:hAnsi="Tahoma" w:cs="Tahoma"/>
                            <w:iCs/>
                            <w:color w:val="000000"/>
                            <w:sz w:val="22"/>
                          </w:rPr>
                        </w:pPr>
                        <w:r w:rsidRPr="00B51F43">
                          <w:rPr>
                            <w:rFonts w:ascii="Tahoma" w:eastAsia="Times New Roman" w:hAnsi="Tahoma" w:cs="Tahoma"/>
                            <w:b/>
                            <w:sz w:val="22"/>
                            <w:szCs w:val="20"/>
                          </w:rPr>
                          <w:t xml:space="preserve">Are you still confused? Do you want to know what these words mean? They mean you are unaware that you are unaware. They mean that you have given up the right rulership of yourself. They mean that you have become totally dependent upon priests, politicians, medics, and corporations telling you what to think, believe, and do. Actually, it’s not freedom that you want. Oh no, you're scared to death of that. What you really want is freedom </w:t>
                        </w:r>
                        <w:r w:rsidRPr="00B51F43">
                          <w:rPr>
                            <w:rFonts w:ascii="Tahoma" w:eastAsia="Times New Roman" w:hAnsi="Tahoma" w:cs="Tahoma"/>
                            <w:b/>
                            <w:i/>
                            <w:iCs/>
                            <w:sz w:val="22"/>
                            <w:szCs w:val="20"/>
                          </w:rPr>
                          <w:t>from</w:t>
                        </w:r>
                        <w:r w:rsidRPr="00B51F43">
                          <w:rPr>
                            <w:rFonts w:ascii="Tahoma" w:eastAsia="Times New Roman" w:hAnsi="Tahoma" w:cs="Tahoma"/>
                            <w:b/>
                            <w:sz w:val="22"/>
                            <w:szCs w:val="20"/>
                          </w:rPr>
                          <w:t xml:space="preserve"> freedom, and Big Brother is itching to let you have exactly what you secretly desire.” </w:t>
                        </w:r>
                      </w:p>
                    </w:tc>
                  </w:tr>
                </w:tbl>
                <w:p w:rsidR="00B07599" w:rsidRPr="00536F59" w:rsidRDefault="00B07599" w:rsidP="00D84B90">
                  <w:pPr>
                    <w:spacing w:before="100" w:after="100"/>
                    <w:ind w:left="0" w:right="720"/>
                    <w:rPr>
                      <w:rFonts w:ascii="Cambria" w:hAnsi="Cambria"/>
                      <w:sz w:val="28"/>
                      <w:szCs w:val="28"/>
                    </w:rPr>
                  </w:pPr>
                </w:p>
              </w:txbxContent>
            </v:textbox>
            <w10:wrap type="square" anchorx="page" anchory="page"/>
          </v:shape>
        </w:pict>
      </w:r>
    </w:p>
    <w:p w:rsidR="00CF619D" w:rsidRDefault="001C7554">
      <w:pPr>
        <w:rPr>
          <w:rFonts w:ascii="Tahoma" w:hAnsi="Tahoma" w:cs="Tahoma"/>
          <w:sz w:val="27"/>
          <w:szCs w:val="27"/>
          <w:u w:val="single"/>
        </w:rPr>
      </w:pPr>
      <w:r>
        <w:rPr>
          <w:rFonts w:ascii="Tahoma" w:hAnsi="Tahoma" w:cs="Tahoma"/>
          <w:noProof/>
          <w:sz w:val="27"/>
          <w:szCs w:val="27"/>
          <w:u w:val="single"/>
          <w:lang w:eastAsia="zh-TW"/>
        </w:rPr>
        <w:pict>
          <v:shape id="_x0000_s1271" type="#_x0000_t202" style="position:absolute;left:0;text-align:left;margin-left:61.2pt;margin-top:7.2pt;width:597.05pt;height:27.6pt;z-index:251756032;mso-width-relative:margin;mso-height-relative:margin" strokecolor="#b2a1c7" strokeweight="1pt">
            <v:fill color2="#ccc0d9" focusposition="1" focussize="" focus="100%" type="gradient"/>
            <v:shadow on="t" type="perspective" color="#3f3151" opacity=".5" offset="1pt" offset2="-3pt"/>
            <v:textbox>
              <w:txbxContent>
                <w:p w:rsidR="00B07599" w:rsidRDefault="00B07599" w:rsidP="00AD5412">
                  <w:r w:rsidRPr="001732B4">
                    <w:rPr>
                      <w:rFonts w:ascii="Tahoma" w:hAnsi="Tahoma" w:cs="Tahoma"/>
                      <w:b/>
                    </w:rPr>
                    <w:t xml:space="preserve">XX. Extracts from </w:t>
                  </w:r>
                  <w:hyperlink r:id="rId164" w:history="1">
                    <w:r w:rsidRPr="001732B4">
                      <w:rPr>
                        <w:rStyle w:val="Hyperlink"/>
                        <w:rFonts w:ascii="Tahoma" w:hAnsi="Tahoma" w:cs="Tahoma"/>
                        <w:b/>
                      </w:rPr>
                      <w:t>Weapons of Mass Deception Found – Part Two by Michael Tsarion</w:t>
                    </w:r>
                  </w:hyperlink>
                </w:p>
                <w:p w:rsidR="00B07599" w:rsidRPr="00AD5412" w:rsidRDefault="00B07599" w:rsidP="00AD5412">
                  <w:pPr>
                    <w:ind w:left="0"/>
                    <w:rPr>
                      <w:rFonts w:ascii="Verdana" w:hAnsi="Verdana"/>
                    </w:rPr>
                  </w:pPr>
                </w:p>
              </w:txbxContent>
            </v:textbox>
          </v:shape>
        </w:pict>
      </w:r>
      <w:r>
        <w:rPr>
          <w:rFonts w:ascii="Tahoma" w:hAnsi="Tahoma" w:cs="Tahoma"/>
          <w:noProof/>
          <w:sz w:val="27"/>
          <w:szCs w:val="27"/>
          <w:u w:val="single"/>
          <w:lang w:eastAsia="zh-TW"/>
        </w:rPr>
        <w:pict>
          <v:shape id="_x0000_s1272" type="#_x0000_t202" style="position:absolute;left:0;text-align:left;margin-left:116.8pt;margin-top:62pt;width:513.6pt;height:28pt;z-index:251757056;mso-width-relative:margin;mso-height-relative:margin" strokecolor="#b2a1c7" strokeweight="1pt">
            <v:fill color2="#ccc0d9" focusposition="1" focussize="" focus="100%" type="gradient"/>
            <v:shadow on="t" type="perspective" color="#3f3151" opacity=".5" offset="1pt" offset2="-3pt"/>
            <v:textbox>
              <w:txbxContent>
                <w:p w:rsidR="00B07599" w:rsidRPr="00D75B7F" w:rsidRDefault="00B07599" w:rsidP="00AD5412">
                  <w:pPr>
                    <w:ind w:left="0"/>
                    <w:rPr>
                      <w:rFonts w:ascii="Verdana" w:hAnsi="Verdana" w:cs="Tahoma"/>
                    </w:rPr>
                  </w:pPr>
                  <w:r w:rsidRPr="00D75B7F">
                    <w:rPr>
                      <w:rFonts w:ascii="Verdana" w:hAnsi="Verdana" w:cs="Tahoma"/>
                    </w:rPr>
                    <w:t>“What a great advantage for leaders that the people do not think.” Adolf Hitler</w:t>
                  </w:r>
                </w:p>
                <w:p w:rsidR="00B07599" w:rsidRPr="00AD5412" w:rsidRDefault="00B07599">
                  <w:pPr>
                    <w:rPr>
                      <w:rFonts w:ascii="Tahoma" w:hAnsi="Tahoma" w:cs="Tahoma"/>
                      <w:sz w:val="22"/>
                    </w:rPr>
                  </w:pPr>
                </w:p>
              </w:txbxContent>
            </v:textbox>
          </v:shape>
        </w:pict>
      </w:r>
      <w:r>
        <w:rPr>
          <w:rFonts w:ascii="Tahoma" w:hAnsi="Tahoma" w:cs="Tahoma"/>
          <w:noProof/>
          <w:sz w:val="27"/>
          <w:szCs w:val="27"/>
          <w:u w:val="single"/>
          <w:lang w:eastAsia="zh-TW"/>
        </w:rPr>
        <w:pict>
          <v:shape id="_x0000_s1270" type="#_x0000_t202" style="position:absolute;left:0;text-align:left;margin-left:0;margin-top:0;width:733.25pt;height:411.2pt;z-index:251755008;mso-position-horizontal:center;mso-position-horizontal-relative:margin;mso-position-vertical:bottom;mso-position-vertical-relative:margin;mso-width-relative:margin;mso-height-relative:margin" strokecolor="#b2a1c7" strokeweight="1pt">
            <v:fill color2="#ccc0d9" focusposition="1" focussize="" focus="100%" type="gradient"/>
            <v:shadow on="t" type="perspective" color="#3f3151" opacity=".5" offset="1pt" offset2="-3pt"/>
            <v:textbox>
              <w:txbxContent>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40"/>
                  </w:tblGrid>
                  <w:tr w:rsidR="00B07599" w:rsidRPr="00AD5412" w:rsidTr="00496035">
                    <w:tc>
                      <w:tcPr>
                        <w:tcW w:w="14040" w:type="dxa"/>
                      </w:tcPr>
                      <w:p w:rsidR="00B07599" w:rsidRPr="00496035" w:rsidRDefault="00B07599" w:rsidP="00496035">
                        <w:pPr>
                          <w:pStyle w:val="ListParagraph"/>
                          <w:numPr>
                            <w:ilvl w:val="0"/>
                            <w:numId w:val="37"/>
                          </w:numPr>
                          <w:ind w:left="288"/>
                          <w:jc w:val="both"/>
                          <w:rPr>
                            <w:rFonts w:ascii="Tahoma" w:eastAsia="Times New Roman" w:hAnsi="Tahoma" w:cs="Tahoma"/>
                            <w:color w:val="000000"/>
                            <w:sz w:val="22"/>
                          </w:rPr>
                        </w:pPr>
                        <w:r w:rsidRPr="00496035">
                          <w:rPr>
                            <w:rFonts w:ascii="Tahoma" w:eastAsia="Times New Roman" w:hAnsi="Tahoma" w:cs="Tahoma"/>
                            <w:sz w:val="22"/>
                            <w:szCs w:val="20"/>
                          </w:rPr>
                          <w:t>Your masters have been preparing their twenty first century "Bastille" to keep you and your children in order. The technomancers are slowly introducing their nightmarish Global Village in which you will live, not as free human beings, but as compliant numbered sheeple in "mind-forged manacles." Privacy and independence will be of the past. The sky will be whatever color your wardens say it is. They will assure you that things are safe and secure, and that all is well. And you will utterly believe their lies. It won't matter that the hands that soothe your anxious brow are those of mass murderers.</w:t>
                        </w:r>
                      </w:p>
                    </w:tc>
                  </w:tr>
                  <w:tr w:rsidR="00B07599" w:rsidRPr="00AD5412" w:rsidTr="00496035">
                    <w:tc>
                      <w:tcPr>
                        <w:tcW w:w="14040" w:type="dxa"/>
                      </w:tcPr>
                      <w:p w:rsidR="00B07599" w:rsidRPr="00496035" w:rsidRDefault="00B07599" w:rsidP="00496035">
                        <w:pPr>
                          <w:pStyle w:val="ListParagraph"/>
                          <w:numPr>
                            <w:ilvl w:val="0"/>
                            <w:numId w:val="37"/>
                          </w:numPr>
                          <w:spacing w:before="100" w:beforeAutospacing="1" w:after="100" w:afterAutospacing="1"/>
                          <w:ind w:left="288"/>
                          <w:jc w:val="both"/>
                          <w:rPr>
                            <w:rFonts w:ascii="Tahoma" w:eastAsia="Times New Roman" w:hAnsi="Tahoma" w:cs="Tahoma"/>
                            <w:sz w:val="22"/>
                            <w:szCs w:val="24"/>
                          </w:rPr>
                        </w:pPr>
                        <w:r w:rsidRPr="00496035">
                          <w:rPr>
                            <w:rFonts w:ascii="Tahoma" w:eastAsia="Times New Roman" w:hAnsi="Tahoma" w:cs="Tahoma"/>
                            <w:sz w:val="22"/>
                            <w:szCs w:val="20"/>
                          </w:rPr>
                          <w:t xml:space="preserve">When the duplicitous Hamilton was questioned as to why he helped draft the Constitution, he guardedly replied: </w:t>
                        </w:r>
                        <w:r w:rsidRPr="00496035">
                          <w:rPr>
                            <w:rFonts w:ascii="Tahoma" w:eastAsia="Times New Roman" w:hAnsi="Tahoma" w:cs="Tahoma"/>
                            <w:b/>
                            <w:iCs/>
                            <w:sz w:val="22"/>
                            <w:szCs w:val="20"/>
                            <w:u w:val="single"/>
                          </w:rPr>
                          <w:t>My motives must remain in the depository of my own breast.</w:t>
                        </w:r>
                        <w:r w:rsidRPr="00496035">
                          <w:rPr>
                            <w:rFonts w:ascii="Tahoma" w:eastAsia="Times New Roman" w:hAnsi="Tahoma" w:cs="Tahoma"/>
                            <w:sz w:val="22"/>
                            <w:szCs w:val="20"/>
                          </w:rPr>
                          <w:t xml:space="preserve"> He was but one member of the Philadelphia Convention who secretly resented the independence of America. One perceptive dissenter realized this, and wrote: </w:t>
                        </w:r>
                        <w:r w:rsidRPr="00496035">
                          <w:rPr>
                            <w:rFonts w:ascii="Tahoma" w:eastAsia="Times New Roman" w:hAnsi="Tahoma" w:cs="Tahoma"/>
                            <w:iCs/>
                            <w:sz w:val="22"/>
                            <w:szCs w:val="20"/>
                          </w:rPr>
                          <w:t xml:space="preserve">The Continental convention...was composed of some men of excellent characters; of others who were more remarkable for their ambition and cunning, than their patriotism; and of some who have been opponents to the independence of the United States - </w:t>
                        </w:r>
                        <w:r w:rsidRPr="00496035">
                          <w:rPr>
                            <w:rFonts w:ascii="Tahoma" w:eastAsia="Times New Roman" w:hAnsi="Tahoma" w:cs="Tahoma"/>
                            <w:sz w:val="22"/>
                            <w:szCs w:val="20"/>
                          </w:rPr>
                          <w:t>(</w:t>
                        </w:r>
                        <w:r w:rsidRPr="00496035">
                          <w:rPr>
                            <w:rFonts w:ascii="Tahoma" w:eastAsia="Times New Roman" w:hAnsi="Tahoma" w:cs="Tahoma"/>
                            <w:b/>
                            <w:sz w:val="22"/>
                            <w:szCs w:val="20"/>
                          </w:rPr>
                          <w:t>Dissenting Address of the Pennsylvanian Convention, 12-18- 1787</w:t>
                        </w:r>
                        <w:r w:rsidRPr="00496035">
                          <w:rPr>
                            <w:rFonts w:ascii="Tahoma" w:eastAsia="Times New Roman" w:hAnsi="Tahoma" w:cs="Tahoma"/>
                            <w:sz w:val="22"/>
                            <w:szCs w:val="20"/>
                          </w:rPr>
                          <w:t>)</w:t>
                        </w:r>
                      </w:p>
                    </w:tc>
                  </w:tr>
                  <w:tr w:rsidR="00B07599" w:rsidRPr="00AD5412" w:rsidTr="00496035">
                    <w:tc>
                      <w:tcPr>
                        <w:tcW w:w="14040" w:type="dxa"/>
                      </w:tcPr>
                      <w:p w:rsidR="00B07599" w:rsidRPr="00496035" w:rsidRDefault="00B07599" w:rsidP="00496035">
                        <w:pPr>
                          <w:pStyle w:val="ListParagraph"/>
                          <w:numPr>
                            <w:ilvl w:val="0"/>
                            <w:numId w:val="37"/>
                          </w:numPr>
                          <w:spacing w:before="100" w:beforeAutospacing="1" w:after="100" w:afterAutospacing="1"/>
                          <w:ind w:left="288"/>
                          <w:rPr>
                            <w:rFonts w:ascii="Tahoma" w:eastAsia="Times New Roman" w:hAnsi="Tahoma" w:cs="Tahoma"/>
                            <w:b/>
                            <w:sz w:val="22"/>
                            <w:szCs w:val="24"/>
                            <w:u w:val="single"/>
                          </w:rPr>
                        </w:pPr>
                        <w:r w:rsidRPr="00496035">
                          <w:rPr>
                            <w:rFonts w:ascii="Tahoma" w:eastAsia="Times New Roman" w:hAnsi="Tahoma" w:cs="Tahoma"/>
                            <w:sz w:val="22"/>
                            <w:szCs w:val="20"/>
                          </w:rPr>
                          <w:t xml:space="preserve">James Madison is considered the "father" of the US Constitution. He was heavily influenced, as were many American politicians, by the philosophy of French aristocrat Baron de Montesquieu, </w:t>
                        </w:r>
                        <w:r w:rsidRPr="00496035">
                          <w:rPr>
                            <w:rFonts w:ascii="Tahoma" w:eastAsia="Times New Roman" w:hAnsi="Tahoma" w:cs="Tahoma"/>
                            <w:b/>
                            <w:sz w:val="22"/>
                            <w:szCs w:val="20"/>
                            <w:u w:val="single"/>
                          </w:rPr>
                          <w:t>who believed in rule by monarchs.</w:t>
                        </w:r>
                        <w:r w:rsidRPr="00496035">
                          <w:rPr>
                            <w:rFonts w:ascii="Tahoma" w:eastAsia="Times New Roman" w:hAnsi="Tahoma" w:cs="Tahoma"/>
                            <w:sz w:val="22"/>
                            <w:szCs w:val="20"/>
                          </w:rPr>
                          <w:t xml:space="preserve"> Madison was also influenced by the writings of the British empiricist philosopher John Locke, who was himself "a major investor in the English slave-trade through the Royal Africa Company." </w:t>
                        </w:r>
                        <w:r w:rsidRPr="00496035">
                          <w:rPr>
                            <w:rFonts w:ascii="Tahoma" w:eastAsia="Times New Roman" w:hAnsi="Tahoma" w:cs="Tahoma"/>
                            <w:b/>
                            <w:sz w:val="22"/>
                            <w:szCs w:val="20"/>
                            <w:u w:val="single"/>
                          </w:rPr>
                          <w:t>Madison was vehemently opposed to state independence and pushed the Constitution to keep power well and truly out of the hands of ordinary Americans</w:t>
                        </w:r>
                        <w:r w:rsidRPr="00496035">
                          <w:rPr>
                            <w:rFonts w:ascii="Tahoma" w:eastAsia="Times New Roman" w:hAnsi="Tahoma" w:cs="Tahoma"/>
                            <w:sz w:val="22"/>
                            <w:szCs w:val="20"/>
                          </w:rPr>
                          <w:t xml:space="preserve">. </w:t>
                        </w:r>
                        <w:r w:rsidRPr="00496035">
                          <w:rPr>
                            <w:rFonts w:ascii="Tahoma" w:eastAsia="Times New Roman" w:hAnsi="Tahoma" w:cs="Tahoma"/>
                            <w:b/>
                            <w:sz w:val="22"/>
                            <w:szCs w:val="20"/>
                            <w:u w:val="single"/>
                          </w:rPr>
                          <w:t>He openly advocated an anti-republican ideology, and explained how the illiterate masses should be divided and controlled:</w:t>
                        </w:r>
                      </w:p>
                    </w:tc>
                  </w:tr>
                  <w:tr w:rsidR="00B07599" w:rsidRPr="00AD5412" w:rsidTr="00496035">
                    <w:tc>
                      <w:tcPr>
                        <w:tcW w:w="14040" w:type="dxa"/>
                      </w:tcPr>
                      <w:p w:rsidR="00B07599" w:rsidRPr="00496035" w:rsidRDefault="00B07599" w:rsidP="00496035">
                        <w:pPr>
                          <w:pStyle w:val="ListParagraph"/>
                          <w:numPr>
                            <w:ilvl w:val="0"/>
                            <w:numId w:val="37"/>
                          </w:numPr>
                          <w:spacing w:beforeAutospacing="1" w:afterAutospacing="1"/>
                          <w:rPr>
                            <w:rFonts w:ascii="Tahoma" w:eastAsia="Times New Roman" w:hAnsi="Tahoma" w:cs="Tahoma"/>
                            <w:sz w:val="22"/>
                            <w:szCs w:val="24"/>
                          </w:rPr>
                        </w:pPr>
                        <w:r w:rsidRPr="00496035">
                          <w:rPr>
                            <w:rFonts w:ascii="Tahoma" w:eastAsia="Times New Roman" w:hAnsi="Tahoma" w:cs="Tahoma"/>
                            <w:iCs/>
                            <w:sz w:val="22"/>
                            <w:szCs w:val="20"/>
                          </w:rPr>
                          <w:t xml:space="preserve">The fundamental fact to be observed in any survey of the American State's initial development is the one whose importance was first remarked, I believe, by Mr. Beard; </w:t>
                        </w:r>
                        <w:r w:rsidRPr="00496035">
                          <w:rPr>
                            <w:rFonts w:ascii="Tahoma" w:eastAsia="Times New Roman" w:hAnsi="Tahoma" w:cs="Tahoma"/>
                            <w:iCs/>
                            <w:sz w:val="22"/>
                            <w:szCs w:val="20"/>
                            <w:u w:val="single"/>
                          </w:rPr>
                          <w:t>that the trading-company - the commercial corporation for colonization - was actually an autonomous State. "Like the State," says Mr. Beard, "it had a constitution, a charter issued by the Crown...it had a territorial basis, a grant of land often greater in area than a score of European principalities...every essential element long afterward found in the government of the American State appeared in the chartered corporation that started English civilization in America"</w:t>
                        </w:r>
                        <w:r w:rsidRPr="00496035">
                          <w:rPr>
                            <w:rFonts w:ascii="Tahoma" w:eastAsia="Times New Roman" w:hAnsi="Tahoma" w:cs="Tahoma"/>
                            <w:sz w:val="22"/>
                            <w:szCs w:val="20"/>
                          </w:rPr>
                          <w:t xml:space="preserve"> - (</w:t>
                        </w:r>
                        <w:r w:rsidRPr="00496035">
                          <w:rPr>
                            <w:rFonts w:ascii="Tahoma" w:eastAsia="Times New Roman" w:hAnsi="Tahoma" w:cs="Tahoma"/>
                            <w:b/>
                            <w:iCs/>
                            <w:sz w:val="22"/>
                            <w:szCs w:val="20"/>
                          </w:rPr>
                          <w:t>Our Enemy, the State</w:t>
                        </w:r>
                        <w:r w:rsidRPr="00496035">
                          <w:rPr>
                            <w:rFonts w:ascii="Tahoma" w:eastAsia="Times New Roman" w:hAnsi="Tahoma" w:cs="Tahoma"/>
                            <w:b/>
                            <w:sz w:val="22"/>
                            <w:szCs w:val="20"/>
                          </w:rPr>
                          <w:t>)</w:t>
                        </w:r>
                      </w:p>
                    </w:tc>
                  </w:tr>
                  <w:tr w:rsidR="00B07599" w:rsidRPr="00AD5412" w:rsidTr="00496035">
                    <w:tc>
                      <w:tcPr>
                        <w:tcW w:w="14040" w:type="dxa"/>
                      </w:tcPr>
                      <w:p w:rsidR="00B07599" w:rsidRPr="00496035" w:rsidRDefault="00B07599" w:rsidP="00496035">
                        <w:pPr>
                          <w:pStyle w:val="ListParagraph"/>
                          <w:numPr>
                            <w:ilvl w:val="0"/>
                            <w:numId w:val="37"/>
                          </w:numPr>
                          <w:spacing w:beforeAutospacing="1" w:afterAutospacing="1"/>
                          <w:rPr>
                            <w:rFonts w:ascii="Tahoma" w:eastAsia="Times New Roman" w:hAnsi="Tahoma" w:cs="Tahoma"/>
                            <w:sz w:val="22"/>
                            <w:szCs w:val="24"/>
                          </w:rPr>
                        </w:pPr>
                        <w:r w:rsidRPr="00496035">
                          <w:rPr>
                            <w:rFonts w:ascii="Tahoma" w:eastAsia="Times New Roman" w:hAnsi="Tahoma" w:cs="Tahoma"/>
                            <w:iCs/>
                            <w:sz w:val="22"/>
                            <w:szCs w:val="20"/>
                          </w:rPr>
                          <w:t xml:space="preserve">We have "federal sheriffs" beyond imagination. There are </w:t>
                        </w:r>
                        <w:r w:rsidRPr="00496035">
                          <w:rPr>
                            <w:rFonts w:ascii="Tahoma" w:eastAsia="Times New Roman" w:hAnsi="Tahoma" w:cs="Tahoma"/>
                            <w:b/>
                            <w:iCs/>
                            <w:sz w:val="22"/>
                            <w:szCs w:val="20"/>
                            <w:u w:val="single"/>
                          </w:rPr>
                          <w:t>forty six civilian agencies of the Federal Government whose agents carry guns and have the power to make arrests</w:t>
                        </w:r>
                        <w:r w:rsidRPr="00496035">
                          <w:rPr>
                            <w:rFonts w:ascii="Tahoma" w:eastAsia="Times New Roman" w:hAnsi="Tahoma" w:cs="Tahoma"/>
                            <w:iCs/>
                            <w:sz w:val="22"/>
                            <w:szCs w:val="20"/>
                          </w:rPr>
                          <w:t xml:space="preserve">. These "great insults on the people" have been allowed because there is little we can do about them, short of armed rebellion. And by the way, no laws authorizing "civil forfeiture" or other related measures of tyranny have been struck down by the federal courts - </w:t>
                        </w:r>
                        <w:r w:rsidRPr="00496035">
                          <w:rPr>
                            <w:rFonts w:ascii="Tahoma" w:eastAsia="Times New Roman" w:hAnsi="Tahoma" w:cs="Tahoma"/>
                            <w:b/>
                            <w:sz w:val="22"/>
                            <w:szCs w:val="20"/>
                          </w:rPr>
                          <w:t>Kenneth W. Royce (</w:t>
                        </w:r>
                        <w:r w:rsidRPr="00496035">
                          <w:rPr>
                            <w:rFonts w:ascii="Tahoma" w:eastAsia="Times New Roman" w:hAnsi="Tahoma" w:cs="Tahoma"/>
                            <w:b/>
                            <w:iCs/>
                            <w:sz w:val="22"/>
                            <w:szCs w:val="20"/>
                          </w:rPr>
                          <w:t>Hologram of Liberty</w:t>
                        </w:r>
                        <w:r w:rsidRPr="00496035">
                          <w:rPr>
                            <w:rFonts w:ascii="Tahoma" w:eastAsia="Times New Roman" w:hAnsi="Tahoma" w:cs="Tahoma"/>
                            <w:sz w:val="22"/>
                            <w:szCs w:val="20"/>
                          </w:rPr>
                          <w:t>)</w:t>
                        </w:r>
                      </w:p>
                    </w:tc>
                  </w:tr>
                </w:tbl>
                <w:p w:rsidR="00B07599" w:rsidRPr="00AD5412" w:rsidRDefault="00B07599" w:rsidP="00AD5412">
                  <w:pPr>
                    <w:ind w:left="0"/>
                    <w:rPr>
                      <w:rFonts w:ascii="Tahoma" w:hAnsi="Tahoma" w:cs="Tahoma"/>
                    </w:rPr>
                  </w:pPr>
                </w:p>
              </w:txbxContent>
            </v:textbox>
            <w10:wrap type="square" anchorx="margin" anchory="margin"/>
          </v:shape>
        </w:pict>
      </w:r>
      <w:r w:rsidR="00CF619D">
        <w:rPr>
          <w:rFonts w:ascii="Tahoma" w:hAnsi="Tahoma" w:cs="Tahoma"/>
          <w:sz w:val="27"/>
          <w:szCs w:val="27"/>
          <w:u w:val="single"/>
        </w:rPr>
        <w:br w:type="page"/>
      </w:r>
    </w:p>
    <w:p w:rsidR="008379FE" w:rsidRDefault="001C7554" w:rsidP="008701B4">
      <w:pPr>
        <w:rPr>
          <w:rFonts w:ascii="Tahoma" w:hAnsi="Tahoma" w:cs="Tahoma"/>
          <w:sz w:val="27"/>
          <w:szCs w:val="27"/>
          <w:u w:val="single"/>
        </w:rPr>
      </w:pPr>
      <w:r>
        <w:rPr>
          <w:rFonts w:ascii="Tahoma" w:hAnsi="Tahoma" w:cs="Tahoma"/>
          <w:noProof/>
          <w:sz w:val="27"/>
          <w:szCs w:val="27"/>
          <w:u w:val="single"/>
        </w:rPr>
        <w:pict>
          <v:shape id="_x0000_s1145" type="#_x0000_t202" style="position:absolute;left:0;text-align:left;margin-left:61.85pt;margin-top:4pt;width:602.15pt;height:25.8pt;z-index:251622912;mso-width-relative:margin;mso-height-relative:margin" strokecolor="#b2a1c7" strokeweight="1pt">
            <v:fill color2="#ccc0d9" focusposition="1" focussize="" focus="100%" type="gradient"/>
            <v:shadow on="t" type="perspective" color="#3f3151" opacity=".5" offset="1pt" offset2="-3pt"/>
            <v:textbox style="mso-next-textbox:#_x0000_s1145">
              <w:txbxContent>
                <w:p w:rsidR="00B07599" w:rsidRPr="0061193B" w:rsidRDefault="00B07599" w:rsidP="0014189B">
                  <w:pPr>
                    <w:ind w:left="0"/>
                    <w:rPr>
                      <w:rFonts w:ascii="Tahoma" w:hAnsi="Tahoma" w:cs="Tahoma"/>
                      <w:b/>
                      <w:sz w:val="20"/>
                    </w:rPr>
                  </w:pPr>
                  <w:r w:rsidRPr="0061193B">
                    <w:rPr>
                      <w:rFonts w:ascii="Tahoma" w:hAnsi="Tahoma" w:cs="Tahoma"/>
                      <w:b/>
                    </w:rPr>
                    <w:t xml:space="preserve">XX. Extracts from </w:t>
                  </w:r>
                  <w:hyperlink r:id="rId165" w:history="1">
                    <w:r w:rsidRPr="0061193B">
                      <w:rPr>
                        <w:rStyle w:val="Hyperlink"/>
                        <w:rFonts w:ascii="Tahoma" w:hAnsi="Tahoma" w:cs="Tahoma"/>
                        <w:b/>
                      </w:rPr>
                      <w:t>Weapons of Mass Deception Found – Part Two by Michael Tsarion</w:t>
                    </w:r>
                  </w:hyperlink>
                  <w:r w:rsidRPr="0061193B">
                    <w:rPr>
                      <w:rFonts w:ascii="Tahoma" w:hAnsi="Tahoma" w:cs="Tahoma"/>
                      <w:sz w:val="22"/>
                    </w:rPr>
                    <w:t xml:space="preserve"> </w:t>
                  </w:r>
                  <w:r w:rsidRPr="0061193B">
                    <w:rPr>
                      <w:rFonts w:ascii="Tahoma" w:hAnsi="Tahoma" w:cs="Tahoma"/>
                      <w:b/>
                    </w:rPr>
                    <w:t xml:space="preserve">(Cont.) </w:t>
                  </w:r>
                  <w:r w:rsidRPr="0061193B">
                    <w:rPr>
                      <w:rFonts w:ascii="Tahoma" w:hAnsi="Tahoma" w:cs="Tahoma"/>
                      <w:b/>
                      <w:sz w:val="28"/>
                    </w:rPr>
                    <w:br/>
                  </w:r>
                </w:p>
              </w:txbxContent>
            </v:textbox>
          </v:shape>
        </w:pict>
      </w:r>
    </w:p>
    <w:p w:rsidR="008379FE" w:rsidRDefault="001C7554">
      <w:pPr>
        <w:rPr>
          <w:rFonts w:ascii="Tahoma" w:hAnsi="Tahoma" w:cs="Tahoma"/>
          <w:sz w:val="27"/>
          <w:szCs w:val="27"/>
          <w:u w:val="single"/>
        </w:rPr>
      </w:pPr>
      <w:r>
        <w:rPr>
          <w:rFonts w:ascii="Tahoma" w:hAnsi="Tahoma" w:cs="Tahoma"/>
          <w:noProof/>
          <w:sz w:val="27"/>
          <w:szCs w:val="27"/>
          <w:u w:val="single"/>
          <w:lang w:eastAsia="zh-TW"/>
        </w:rPr>
        <w:pict>
          <v:shape id="_x0000_s1144" type="#_x0000_t202" style="position:absolute;left:0;text-align:left;margin-left:0;margin-top:0;width:736.8pt;height:444pt;z-index:251621888;mso-position-horizontal:center;mso-position-horizontal-relative:margin;mso-position-vertical:bottom;mso-position-vertical-relative:margin;mso-width-relative:margin;v-text-anchor:middle" o:allowincell="f" strokecolor="#b2a1c7" strokeweight="1pt">
            <v:fill color2="#ccc0d9" focusposition="1" focussize="" focus="100%" type="gradient"/>
            <v:shadow on="t" type="perspective" color="#3f3151" opacity=".5" offset="1pt" offset2="-3pt"/>
            <v:textbox style="mso-next-textbox:#_x0000_s1144"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20"/>
                  </w:tblGrid>
                  <w:tr w:rsidR="00B07599" w:rsidRPr="009A3B7B" w:rsidTr="0061193B">
                    <w:tc>
                      <w:tcPr>
                        <w:tcW w:w="14220" w:type="dxa"/>
                      </w:tcPr>
                      <w:p w:rsidR="00B07599" w:rsidRPr="008512EF" w:rsidRDefault="00B07599" w:rsidP="00D52D7E">
                        <w:pPr>
                          <w:pStyle w:val="ListParagraph"/>
                          <w:numPr>
                            <w:ilvl w:val="0"/>
                            <w:numId w:val="38"/>
                          </w:numPr>
                          <w:spacing w:before="100" w:after="100"/>
                          <w:ind w:left="288"/>
                          <w:rPr>
                            <w:rFonts w:ascii="Tahoma" w:eastAsia="Times New Roman" w:hAnsi="Tahoma" w:cs="Tahoma"/>
                            <w:color w:val="000000"/>
                            <w:sz w:val="22"/>
                          </w:rPr>
                        </w:pPr>
                        <w:r w:rsidRPr="008512EF">
                          <w:rPr>
                            <w:rFonts w:ascii="Tahoma" w:eastAsia="Times New Roman" w:hAnsi="Tahoma" w:cs="Tahoma"/>
                            <w:iCs/>
                            <w:color w:val="000000"/>
                            <w:sz w:val="22"/>
                          </w:rPr>
                          <w:t xml:space="preserve">“The modern banking system manufactures money out of nothing. The process is perhaps the most astounding piece of sleight of hand that was ever invented. </w:t>
                        </w:r>
                        <w:r w:rsidRPr="008512EF">
                          <w:rPr>
                            <w:rFonts w:ascii="Tahoma" w:eastAsia="Times New Roman" w:hAnsi="Tahoma" w:cs="Tahoma"/>
                            <w:b/>
                            <w:iCs/>
                            <w:color w:val="000000"/>
                            <w:sz w:val="22"/>
                          </w:rPr>
                          <w:t>Banking was conceived in iniquity and born in sin</w:t>
                        </w:r>
                        <w:r w:rsidRPr="008512EF">
                          <w:rPr>
                            <w:rFonts w:ascii="Tahoma" w:eastAsia="Times New Roman" w:hAnsi="Tahoma" w:cs="Tahoma"/>
                            <w:iCs/>
                            <w:color w:val="000000"/>
                            <w:sz w:val="22"/>
                          </w:rPr>
                          <w:t xml:space="preserve">. </w:t>
                        </w:r>
                        <w:r w:rsidRPr="008512EF">
                          <w:rPr>
                            <w:rFonts w:ascii="Tahoma" w:eastAsia="Times New Roman" w:hAnsi="Tahoma" w:cs="Tahoma"/>
                            <w:b/>
                            <w:iCs/>
                            <w:color w:val="000000"/>
                            <w:sz w:val="22"/>
                          </w:rPr>
                          <w:t>Bankers own the Earth. Take it away from them, but leave them the power to create money, and with the flick of a pen they will create enough money to buy it back again...Take this great power away from them and all great fortunes like mine will disappear, and they ought to disappear, for then this would be a better and happier world to live in. But if you want to continue to be slaves of the banks and pay the cost of your own slavery, then let the bankers continue to create money and control credit.</w:t>
                        </w:r>
                        <w:r w:rsidRPr="008512EF">
                          <w:rPr>
                            <w:rFonts w:ascii="Tahoma" w:eastAsia="Times New Roman" w:hAnsi="Tahoma" w:cs="Tahoma"/>
                            <w:iCs/>
                            <w:color w:val="000000"/>
                            <w:sz w:val="22"/>
                          </w:rPr>
                          <w:t xml:space="preserve"> Sir Joseph Stamp, Director of Bank of England 1928-1941 </w:t>
                        </w:r>
                      </w:p>
                    </w:tc>
                  </w:tr>
                  <w:tr w:rsidR="00B07599" w:rsidRPr="009A3B7B" w:rsidTr="0061193B">
                    <w:tc>
                      <w:tcPr>
                        <w:tcW w:w="14220" w:type="dxa"/>
                      </w:tcPr>
                      <w:p w:rsidR="00B07599" w:rsidRPr="008512EF" w:rsidRDefault="00B07599" w:rsidP="00D52D7E">
                        <w:pPr>
                          <w:pStyle w:val="ListParagraph"/>
                          <w:numPr>
                            <w:ilvl w:val="0"/>
                            <w:numId w:val="38"/>
                          </w:numPr>
                          <w:spacing w:before="100" w:after="100"/>
                          <w:ind w:left="288"/>
                          <w:rPr>
                            <w:rFonts w:ascii="Tahoma" w:eastAsia="Times New Roman" w:hAnsi="Tahoma" w:cs="Tahoma"/>
                            <w:b/>
                            <w:color w:val="000000"/>
                            <w:sz w:val="22"/>
                          </w:rPr>
                        </w:pPr>
                        <w:r w:rsidRPr="008512EF">
                          <w:rPr>
                            <w:rFonts w:ascii="Tahoma" w:eastAsia="Times New Roman" w:hAnsi="Tahoma" w:cs="Tahoma"/>
                            <w:b/>
                            <w:iCs/>
                            <w:color w:val="000000"/>
                            <w:sz w:val="22"/>
                          </w:rPr>
                          <w:t xml:space="preserve">Few people are aware today that the history of the United States, since the Revolution in 1776, has been, in large part, the story of an epic struggle to get free, and stay free, of control by the European international banks. This struggle was finally lost in 1913, when President Woodrow Wilson signed the into effect the Federal Reserve Act, putting the International Banking Cartel in charge of creating America's money - </w:t>
                        </w:r>
                        <w:r w:rsidRPr="008512EF">
                          <w:rPr>
                            <w:rFonts w:ascii="Tahoma" w:eastAsia="Times New Roman" w:hAnsi="Tahoma" w:cs="Tahoma"/>
                            <w:b/>
                            <w:color w:val="000000"/>
                            <w:sz w:val="22"/>
                          </w:rPr>
                          <w:t>Paul Grignon (</w:t>
                        </w:r>
                        <w:r w:rsidRPr="008512EF">
                          <w:rPr>
                            <w:rFonts w:ascii="Tahoma" w:eastAsia="Times New Roman" w:hAnsi="Tahoma" w:cs="Tahoma"/>
                            <w:b/>
                            <w:iCs/>
                            <w:color w:val="000000"/>
                            <w:sz w:val="22"/>
                          </w:rPr>
                          <w:t>Money as Debt</w:t>
                        </w:r>
                        <w:r w:rsidRPr="008512EF">
                          <w:rPr>
                            <w:rFonts w:ascii="Tahoma" w:eastAsia="Times New Roman" w:hAnsi="Tahoma" w:cs="Tahoma"/>
                            <w:b/>
                            <w:color w:val="000000"/>
                            <w:sz w:val="22"/>
                          </w:rPr>
                          <w:t>)</w:t>
                        </w:r>
                      </w:p>
                    </w:tc>
                  </w:tr>
                  <w:tr w:rsidR="00B07599" w:rsidRPr="009A3B7B" w:rsidTr="0061193B">
                    <w:tc>
                      <w:tcPr>
                        <w:tcW w:w="14220" w:type="dxa"/>
                      </w:tcPr>
                      <w:p w:rsidR="00B07599" w:rsidRPr="008512EF" w:rsidRDefault="00B07599" w:rsidP="00D52D7E">
                        <w:pPr>
                          <w:pStyle w:val="ListParagraph"/>
                          <w:numPr>
                            <w:ilvl w:val="0"/>
                            <w:numId w:val="38"/>
                          </w:numPr>
                          <w:spacing w:before="100" w:after="100"/>
                          <w:ind w:left="288"/>
                          <w:rPr>
                            <w:rFonts w:ascii="Tahoma" w:eastAsia="Times New Roman" w:hAnsi="Tahoma" w:cs="Tahoma"/>
                            <w:color w:val="000000"/>
                            <w:sz w:val="22"/>
                          </w:rPr>
                        </w:pPr>
                        <w:r w:rsidRPr="008512EF">
                          <w:rPr>
                            <w:rFonts w:ascii="Tahoma" w:eastAsia="Times New Roman" w:hAnsi="Tahoma" w:cs="Tahoma"/>
                            <w:iCs/>
                            <w:color w:val="000000"/>
                            <w:sz w:val="22"/>
                          </w:rPr>
                          <w:t xml:space="preserve">My great objection to this Government is, that it </w:t>
                        </w:r>
                        <w:r w:rsidRPr="008512EF">
                          <w:rPr>
                            <w:rFonts w:ascii="Tahoma" w:eastAsia="Times New Roman" w:hAnsi="Tahoma" w:cs="Tahoma"/>
                            <w:b/>
                            <w:iCs/>
                            <w:color w:val="000000"/>
                            <w:sz w:val="22"/>
                          </w:rPr>
                          <w:t>does not leave us the means of defending our rights; or of waging war against tyrants</w:t>
                        </w:r>
                        <w:r w:rsidRPr="008512EF">
                          <w:rPr>
                            <w:rFonts w:ascii="Tahoma" w:eastAsia="Times New Roman" w:hAnsi="Tahoma" w:cs="Tahoma"/>
                            <w:iCs/>
                            <w:color w:val="000000"/>
                            <w:sz w:val="22"/>
                          </w:rPr>
                          <w:t xml:space="preserve">...Have we the means of resisting disciplined armies, when our only defense, the militia, is put into the hands of Congress? </w:t>
                        </w:r>
                        <w:r w:rsidRPr="008512EF">
                          <w:rPr>
                            <w:rFonts w:ascii="Tahoma" w:eastAsia="Times New Roman" w:hAnsi="Tahoma" w:cs="Tahoma"/>
                            <w:color w:val="000000"/>
                            <w:sz w:val="22"/>
                          </w:rPr>
                          <w:t>- (Patrick Henry Speech of 5 June 1788)</w:t>
                        </w:r>
                      </w:p>
                    </w:tc>
                  </w:tr>
                  <w:tr w:rsidR="00B07599" w:rsidRPr="009A3B7B" w:rsidTr="0061193B">
                    <w:tc>
                      <w:tcPr>
                        <w:tcW w:w="14220" w:type="dxa"/>
                      </w:tcPr>
                      <w:p w:rsidR="00B07599" w:rsidRPr="008512EF" w:rsidRDefault="00B07599" w:rsidP="00D52D7E">
                        <w:pPr>
                          <w:pStyle w:val="ListParagraph"/>
                          <w:numPr>
                            <w:ilvl w:val="0"/>
                            <w:numId w:val="38"/>
                          </w:numPr>
                          <w:spacing w:before="100" w:after="100"/>
                          <w:ind w:left="288"/>
                          <w:rPr>
                            <w:rFonts w:ascii="Tahoma" w:eastAsia="Times New Roman" w:hAnsi="Tahoma" w:cs="Tahoma"/>
                            <w:color w:val="000000"/>
                            <w:sz w:val="22"/>
                          </w:rPr>
                        </w:pPr>
                        <w:r w:rsidRPr="008512EF">
                          <w:rPr>
                            <w:rFonts w:ascii="Tahoma" w:eastAsia="Times New Roman" w:hAnsi="Tahoma" w:cs="Tahoma"/>
                            <w:iCs/>
                            <w:color w:val="000000"/>
                            <w:sz w:val="22"/>
                          </w:rPr>
                          <w:t xml:space="preserve">Did you ever read of any revolution in any nation, brought about by the punishment of those in power, inflicted by those who had no power at all?...Will your Mace-bearer be a match for a disciplined regiment?...Will the oppressor ever let go of the oppressed? Was there ever an instance? </w:t>
                        </w:r>
                        <w:r w:rsidRPr="008512EF">
                          <w:rPr>
                            <w:rFonts w:ascii="Tahoma" w:eastAsia="Times New Roman" w:hAnsi="Tahoma" w:cs="Tahoma"/>
                            <w:b/>
                            <w:iCs/>
                            <w:color w:val="000000"/>
                            <w:sz w:val="22"/>
                          </w:rPr>
                          <w:t>Can the annals of mankind exhibit one single example, where rulers, overcharged with power, willingly let go of the oppressed?</w:t>
                        </w:r>
                        <w:r w:rsidRPr="008512EF">
                          <w:rPr>
                            <w:rFonts w:ascii="Tahoma" w:eastAsia="Times New Roman" w:hAnsi="Tahoma" w:cs="Tahoma"/>
                            <w:color w:val="000000"/>
                            <w:sz w:val="22"/>
                          </w:rPr>
                          <w:t xml:space="preserve"> - ibid</w:t>
                        </w:r>
                      </w:p>
                    </w:tc>
                  </w:tr>
                  <w:tr w:rsidR="00B07599" w:rsidRPr="009A3B7B" w:rsidTr="0061193B">
                    <w:tc>
                      <w:tcPr>
                        <w:tcW w:w="14220" w:type="dxa"/>
                      </w:tcPr>
                      <w:p w:rsidR="00B07599" w:rsidRPr="008512EF" w:rsidRDefault="00B07599" w:rsidP="00D52D7E">
                        <w:pPr>
                          <w:pStyle w:val="ListParagraph"/>
                          <w:numPr>
                            <w:ilvl w:val="0"/>
                            <w:numId w:val="38"/>
                          </w:numPr>
                          <w:spacing w:before="100" w:after="100"/>
                          <w:ind w:left="288"/>
                          <w:rPr>
                            <w:rFonts w:ascii="Tahoma" w:eastAsia="Times New Roman" w:hAnsi="Tahoma" w:cs="Tahoma"/>
                            <w:color w:val="000000"/>
                            <w:sz w:val="22"/>
                          </w:rPr>
                        </w:pPr>
                        <w:r w:rsidRPr="008512EF">
                          <w:rPr>
                            <w:rFonts w:ascii="Tahoma" w:eastAsia="Times New Roman" w:hAnsi="Tahoma" w:cs="Tahoma"/>
                            <w:b/>
                            <w:iCs/>
                            <w:color w:val="000000"/>
                            <w:sz w:val="22"/>
                          </w:rPr>
                          <w:t>Civil disobedience is not our problem. Our problem is civil obedience.</w:t>
                        </w:r>
                        <w:r w:rsidRPr="008512EF">
                          <w:rPr>
                            <w:rFonts w:ascii="Tahoma" w:eastAsia="Times New Roman" w:hAnsi="Tahoma" w:cs="Tahoma"/>
                            <w:iCs/>
                            <w:color w:val="000000"/>
                            <w:sz w:val="22"/>
                          </w:rPr>
                          <w:t xml:space="preserve"> Our problem is that numbers of people all over the world have obeyed the dictates of the leaders of their government and have gone to war, and millions have been killed because of this obedience...Our problem is that people are obedient all over the world in the face of poverty and starvation and stupidity, and war, and cruelty. Our problem is that people are obedient while the jails are full of petty thieves, and all the while the grand thieves are running the country. That's our problem</w:t>
                        </w:r>
                        <w:r w:rsidRPr="008512EF">
                          <w:rPr>
                            <w:rFonts w:ascii="Tahoma" w:eastAsia="Times New Roman" w:hAnsi="Tahoma" w:cs="Tahoma"/>
                            <w:color w:val="000000"/>
                            <w:sz w:val="22"/>
                          </w:rPr>
                          <w:t xml:space="preserve"> - Howard Zinn</w:t>
                        </w:r>
                      </w:p>
                    </w:tc>
                  </w:tr>
                  <w:tr w:rsidR="00B07599" w:rsidRPr="009A3B7B" w:rsidTr="0061193B">
                    <w:tc>
                      <w:tcPr>
                        <w:tcW w:w="14220" w:type="dxa"/>
                      </w:tcPr>
                      <w:p w:rsidR="00B07599" w:rsidRPr="009A3B7B" w:rsidRDefault="00B07599" w:rsidP="00D52D7E">
                        <w:pPr>
                          <w:pStyle w:val="ListParagraph"/>
                          <w:numPr>
                            <w:ilvl w:val="0"/>
                            <w:numId w:val="38"/>
                          </w:numPr>
                          <w:spacing w:before="100" w:after="100"/>
                          <w:ind w:left="288"/>
                          <w:rPr>
                            <w:rFonts w:ascii="Tahoma" w:eastAsia="Times New Roman" w:hAnsi="Tahoma" w:cs="Tahoma"/>
                            <w:color w:val="000000"/>
                            <w:sz w:val="22"/>
                          </w:rPr>
                        </w:pPr>
                        <w:r w:rsidRPr="00496035">
                          <w:rPr>
                            <w:rFonts w:ascii="Tahoma" w:hAnsi="Tahoma" w:cs="Tahoma"/>
                            <w:sz w:val="22"/>
                          </w:rPr>
                          <w:t xml:space="preserve">Our point is simple. We insist that the predators and parasites, who have vampirized America and the world, must be closely studied. Understanding how and why they function as they do provides humankind with the keys of worldly salvation. Moreover, we must understand that the despots of the world are creatures of habit. The enjoy repetition, and their nefarious strategies are tried and true. Additionally, we need to understand that despots bank on one human weakness, that of </w:t>
                        </w:r>
                        <w:r w:rsidRPr="00496035">
                          <w:rPr>
                            <w:rFonts w:ascii="Tahoma" w:hAnsi="Tahoma" w:cs="Tahoma"/>
                            <w:i/>
                            <w:iCs/>
                            <w:sz w:val="22"/>
                          </w:rPr>
                          <w:t>forgetfulness</w:t>
                        </w:r>
                        <w:r w:rsidRPr="00496035">
                          <w:rPr>
                            <w:rFonts w:ascii="Tahoma" w:hAnsi="Tahoma" w:cs="Tahoma"/>
                            <w:sz w:val="22"/>
                          </w:rPr>
                          <w:t>. Historical amnesia hands them the power they covet.</w:t>
                        </w:r>
                      </w:p>
                    </w:tc>
                  </w:tr>
                </w:tbl>
                <w:p w:rsidR="00B07599" w:rsidRPr="00536F59" w:rsidRDefault="00B07599" w:rsidP="00C90D0B">
                  <w:pPr>
                    <w:pStyle w:val="ListParagraph"/>
                    <w:spacing w:line="360" w:lineRule="auto"/>
                    <w:ind w:left="0"/>
                    <w:rPr>
                      <w:rFonts w:ascii="Cambria" w:eastAsia="Times New Roman" w:hAnsi="Cambria"/>
                      <w:iCs/>
                      <w:sz w:val="32"/>
                      <w:szCs w:val="28"/>
                    </w:rPr>
                  </w:pPr>
                </w:p>
              </w:txbxContent>
            </v:textbox>
            <w10:wrap type="square" anchorx="margin" anchory="margin"/>
          </v:shape>
        </w:pict>
      </w:r>
      <w:r>
        <w:rPr>
          <w:rFonts w:ascii="Tahoma" w:hAnsi="Tahoma" w:cs="Tahoma"/>
          <w:noProof/>
          <w:sz w:val="27"/>
          <w:szCs w:val="27"/>
          <w:u w:val="single"/>
        </w:rPr>
        <w:pict>
          <v:shape id="_x0000_s1187" type="#_x0000_t98" style="position:absolute;left:0;text-align:left;margin-left:153.2pt;margin-top:25.8pt;width:406.8pt;height:47.55pt;z-index:251672064" strokecolor="#b2a1c7" strokeweight="1pt">
            <v:fill color2="#ccc0d9" focusposition="1" focussize="" focus="100%" type="gradient"/>
            <v:shadow on="t" type="perspective" color="#3f3151" opacity=".5" offset="1pt" offset2="-3pt"/>
            <v:textbox style="mso-next-textbox:#_x0000_s1187">
              <w:txbxContent>
                <w:p w:rsidR="00B07599" w:rsidRPr="009A3B7B" w:rsidRDefault="00B07599" w:rsidP="007376DF">
                  <w:pPr>
                    <w:ind w:left="0"/>
                    <w:rPr>
                      <w:rFonts w:ascii="Tahoma" w:eastAsia="Times New Roman" w:hAnsi="Tahoma" w:cs="Tahoma"/>
                      <w:color w:val="000000"/>
                    </w:rPr>
                  </w:pPr>
                  <w:r w:rsidRPr="009A3B7B">
                    <w:rPr>
                      <w:rFonts w:ascii="Tahoma" w:eastAsia="Times New Roman" w:hAnsi="Tahoma" w:cs="Tahoma"/>
                      <w:iCs/>
                      <w:color w:val="000000"/>
                      <w:sz w:val="22"/>
                      <w:szCs w:val="20"/>
                    </w:rPr>
                    <w:t xml:space="preserve">“If ever this vast country is brought under </w:t>
                  </w:r>
                  <w:r w:rsidRPr="009A3B7B">
                    <w:rPr>
                      <w:rFonts w:ascii="Tahoma" w:eastAsia="Times New Roman" w:hAnsi="Tahoma" w:cs="Tahoma"/>
                      <w:b/>
                      <w:iCs/>
                      <w:color w:val="000000"/>
                      <w:sz w:val="22"/>
                      <w:szCs w:val="20"/>
                    </w:rPr>
                    <w:t>a single government</w:t>
                  </w:r>
                  <w:r w:rsidRPr="009A3B7B">
                    <w:rPr>
                      <w:rFonts w:ascii="Tahoma" w:eastAsia="Times New Roman" w:hAnsi="Tahoma" w:cs="Tahoma"/>
                      <w:iCs/>
                      <w:color w:val="000000"/>
                      <w:sz w:val="22"/>
                      <w:szCs w:val="20"/>
                    </w:rPr>
                    <w:t xml:space="preserve">, it will be one of the </w:t>
                  </w:r>
                  <w:r w:rsidRPr="009A3B7B">
                    <w:rPr>
                      <w:rFonts w:ascii="Tahoma" w:eastAsia="Times New Roman" w:hAnsi="Tahoma" w:cs="Tahoma"/>
                      <w:b/>
                      <w:iCs/>
                      <w:color w:val="000000"/>
                      <w:sz w:val="22"/>
                      <w:szCs w:val="20"/>
                    </w:rPr>
                    <w:t>most extensive corruption</w:t>
                  </w:r>
                  <w:r w:rsidRPr="009A3B7B">
                    <w:rPr>
                      <w:rFonts w:ascii="Tahoma" w:eastAsia="Times New Roman" w:hAnsi="Tahoma" w:cs="Tahoma"/>
                      <w:iCs/>
                      <w:color w:val="000000"/>
                      <w:sz w:val="22"/>
                      <w:szCs w:val="20"/>
                    </w:rPr>
                    <w:t xml:space="preserve">”... </w:t>
                  </w:r>
                  <w:r w:rsidRPr="009A3B7B">
                    <w:rPr>
                      <w:rFonts w:ascii="Tahoma" w:eastAsia="Times New Roman" w:hAnsi="Tahoma" w:cs="Tahoma"/>
                      <w:i/>
                      <w:iCs/>
                      <w:color w:val="000000"/>
                      <w:sz w:val="22"/>
                      <w:szCs w:val="20"/>
                    </w:rPr>
                    <w:t>Thomas Jefferson</w:t>
                  </w:r>
                </w:p>
                <w:p w:rsidR="00B07599" w:rsidRPr="009A3B7B" w:rsidRDefault="00B07599">
                  <w:pPr>
                    <w:ind w:left="0"/>
                    <w:rPr>
                      <w:rFonts w:ascii="Tahoma" w:hAnsi="Tahoma" w:cs="Tahoma"/>
                      <w:sz w:val="20"/>
                    </w:rPr>
                  </w:pPr>
                </w:p>
              </w:txbxContent>
            </v:textbox>
          </v:shape>
        </w:pict>
      </w:r>
      <w:r w:rsidR="008379FE">
        <w:rPr>
          <w:rFonts w:ascii="Tahoma" w:hAnsi="Tahoma" w:cs="Tahoma"/>
          <w:sz w:val="27"/>
          <w:szCs w:val="27"/>
          <w:u w:val="single"/>
        </w:rPr>
        <w:br w:type="page"/>
      </w:r>
    </w:p>
    <w:p w:rsidR="00AF02CE" w:rsidRDefault="001C7554" w:rsidP="008701B4">
      <w:pPr>
        <w:rPr>
          <w:rFonts w:ascii="Tahoma" w:hAnsi="Tahoma" w:cs="Tahoma"/>
          <w:sz w:val="27"/>
          <w:szCs w:val="27"/>
          <w:u w:val="single"/>
        </w:rPr>
      </w:pPr>
      <w:r>
        <w:rPr>
          <w:rFonts w:ascii="Tahoma" w:hAnsi="Tahoma" w:cs="Tahoma"/>
          <w:noProof/>
          <w:sz w:val="27"/>
          <w:szCs w:val="27"/>
          <w:u w:val="single"/>
        </w:rPr>
        <w:pict>
          <v:shape id="_x0000_s1254" type="#_x0000_t202" style="position:absolute;left:0;text-align:left;margin-left:173.7pt;margin-top:-5.6pt;width:392.05pt;height:29.45pt;z-index:251738624;mso-width-relative:margin;mso-height-relative:margin" strokecolor="#95b3d7" strokeweight="1pt">
            <v:fill color2="#b8cce4" focusposition="1" focussize="" focus="100%" type="gradient"/>
            <v:shadow on="t" type="perspective" color="#243f60" opacity=".5" offset="1pt" offset2="-3pt"/>
            <v:textbox style="mso-next-textbox:#_x0000_s1254">
              <w:txbxContent>
                <w:p w:rsidR="00B07599" w:rsidRPr="000B2186" w:rsidRDefault="00B07599" w:rsidP="00AF02CE">
                  <w:pPr>
                    <w:ind w:left="0"/>
                    <w:jc w:val="center"/>
                    <w:rPr>
                      <w:rFonts w:ascii="Tahoma" w:hAnsi="Tahoma" w:cs="Tahoma"/>
                      <w:b/>
                      <w:sz w:val="28"/>
                    </w:rPr>
                  </w:pPr>
                  <w:r w:rsidRPr="000B2186">
                    <w:rPr>
                      <w:rFonts w:ascii="Tahoma" w:hAnsi="Tahoma" w:cs="Tahoma"/>
                      <w:b/>
                      <w:sz w:val="28"/>
                    </w:rPr>
                    <w:t>XX</w:t>
                  </w:r>
                  <w:r>
                    <w:rPr>
                      <w:rFonts w:ascii="Tahoma" w:hAnsi="Tahoma" w:cs="Tahoma"/>
                      <w:b/>
                      <w:sz w:val="28"/>
                    </w:rPr>
                    <w:t>I</w:t>
                  </w:r>
                  <w:r w:rsidRPr="000B2186">
                    <w:rPr>
                      <w:rFonts w:ascii="Tahoma" w:hAnsi="Tahoma" w:cs="Tahoma"/>
                      <w:b/>
                      <w:color w:val="3399FF"/>
                      <w:sz w:val="28"/>
                    </w:rPr>
                    <w:t xml:space="preserve">. </w:t>
                  </w:r>
                  <w:r w:rsidRPr="000B2186">
                    <w:rPr>
                      <w:rFonts w:ascii="Tahoma" w:hAnsi="Tahoma" w:cs="Tahoma"/>
                      <w:b/>
                      <w:color w:val="5A2FF9"/>
                      <w:sz w:val="28"/>
                      <w:u w:val="single"/>
                    </w:rPr>
                    <w:t xml:space="preserve">Keys of </w:t>
                  </w:r>
                  <w:hyperlink r:id="rId166" w:history="1">
                    <w:r w:rsidRPr="000B2186">
                      <w:rPr>
                        <w:rStyle w:val="Hyperlink"/>
                        <w:rFonts w:ascii="Tahoma" w:hAnsi="Tahoma" w:cs="Tahoma"/>
                        <w:b/>
                        <w:color w:val="5A2FF9"/>
                        <w:sz w:val="28"/>
                      </w:rPr>
                      <w:t>Natural Law and Natural Rights</w:t>
                    </w:r>
                  </w:hyperlink>
                  <w:r w:rsidRPr="000B2186">
                    <w:rPr>
                      <w:rFonts w:ascii="Tahoma" w:hAnsi="Tahoma" w:cs="Tahoma"/>
                      <w:b/>
                      <w:sz w:val="28"/>
                    </w:rPr>
                    <w:br/>
                  </w:r>
                </w:p>
              </w:txbxContent>
            </v:textbox>
          </v:shape>
        </w:pict>
      </w:r>
    </w:p>
    <w:p w:rsidR="00AF02CE" w:rsidRDefault="001C7554">
      <w:pPr>
        <w:rPr>
          <w:rFonts w:ascii="Tahoma" w:hAnsi="Tahoma" w:cs="Tahoma"/>
          <w:sz w:val="27"/>
          <w:szCs w:val="27"/>
          <w:u w:val="single"/>
        </w:rPr>
      </w:pPr>
      <w:r>
        <w:rPr>
          <w:rFonts w:ascii="Tahoma" w:hAnsi="Tahoma" w:cs="Tahoma"/>
          <w:noProof/>
          <w:sz w:val="27"/>
          <w:szCs w:val="27"/>
          <w:u w:val="single"/>
        </w:rPr>
        <w:pict>
          <v:shape id="_x0000_s1253" type="#_x0000_t202" style="position:absolute;left:0;text-align:left;margin-left:73.85pt;margin-top:20.55pt;width:579.75pt;height:37.25pt;z-index:251737600;mso-width-relative:margin;mso-height-relative:margin" strokecolor="#95b3d7" strokeweight="1pt">
            <v:fill color2="#b8cce4" focusposition="1" focussize="" focus="100%" type="gradient"/>
            <v:shadow on="t" type="perspective" color="#243f60" opacity=".5" offset="1pt" offset2="-3pt"/>
            <v:textbox style="mso-next-textbox:#_x0000_s1253">
              <w:txbxContent>
                <w:p w:rsidR="00B07599" w:rsidRPr="000B2186" w:rsidRDefault="00B07599" w:rsidP="00AF02CE">
                  <w:pPr>
                    <w:ind w:left="0"/>
                    <w:rPr>
                      <w:rFonts w:ascii="Tahoma" w:hAnsi="Tahoma" w:cs="Tahoma"/>
                      <w:sz w:val="22"/>
                    </w:rPr>
                  </w:pPr>
                  <w:r w:rsidRPr="000B2186">
                    <w:rPr>
                      <w:rFonts w:ascii="Tahoma" w:hAnsi="Tahoma" w:cs="Tahoma"/>
                      <w:sz w:val="22"/>
                    </w:rPr>
                    <w:t xml:space="preserve">"Natural rights [are] the </w:t>
                  </w:r>
                  <w:r w:rsidRPr="000B2186">
                    <w:rPr>
                      <w:rFonts w:ascii="Tahoma" w:hAnsi="Tahoma" w:cs="Tahoma"/>
                      <w:b/>
                      <w:sz w:val="22"/>
                      <w:u w:val="single"/>
                    </w:rPr>
                    <w:t>objects for the protection</w:t>
                  </w:r>
                  <w:r w:rsidRPr="000B2186">
                    <w:rPr>
                      <w:rFonts w:ascii="Tahoma" w:hAnsi="Tahoma" w:cs="Tahoma"/>
                      <w:sz w:val="22"/>
                    </w:rPr>
                    <w:t xml:space="preserve"> of which society is formed and municipal laws established." </w:t>
                  </w:r>
                </w:p>
                <w:p w:rsidR="00B07599" w:rsidRPr="000B2186" w:rsidRDefault="00B07599" w:rsidP="00AF02CE">
                  <w:pPr>
                    <w:ind w:left="0"/>
                    <w:rPr>
                      <w:rFonts w:ascii="Tahoma" w:hAnsi="Tahoma" w:cs="Tahoma"/>
                      <w:i/>
                      <w:sz w:val="22"/>
                    </w:rPr>
                  </w:pPr>
                  <w:r w:rsidRPr="000B2186">
                    <w:rPr>
                      <w:rFonts w:ascii="Tahoma" w:hAnsi="Tahoma" w:cs="Tahoma"/>
                      <w:i/>
                      <w:sz w:val="22"/>
                    </w:rPr>
                    <w:t>Thomas Jefferson to James Monroe, 1797. ME 9:422</w:t>
                  </w:r>
                </w:p>
              </w:txbxContent>
            </v:textbox>
          </v:shape>
        </w:pict>
      </w:r>
      <w:r>
        <w:rPr>
          <w:rFonts w:ascii="Tahoma" w:hAnsi="Tahoma" w:cs="Tahoma"/>
          <w:noProof/>
          <w:sz w:val="27"/>
          <w:szCs w:val="27"/>
          <w:u w:val="single"/>
        </w:rPr>
        <w:pict>
          <v:shape id="_x0000_s1252" type="#_x0000_t202" style="position:absolute;left:0;text-align:left;margin-left:0;margin-top:0;width:740.15pt;height:448.7pt;z-index:251736576;mso-position-horizontal:center;mso-position-horizontal-relative:margin;mso-position-vertical:bottom;mso-position-vertical-relative:margin;mso-width-relative:margin;v-text-anchor:middle" o:allowincell="f" strokecolor="#95b3d7" strokeweight="1pt">
            <v:fill color2="#b8cce4" focusposition="1" focussize="" focus="100%" type="gradient"/>
            <v:shadow on="t" type="perspective" color="#243f60" opacity=".5" offset="1pt" offset2="-3pt"/>
            <v:textbox style="mso-next-textbox:#_x0000_s1252" inset="10.8pt,7.2pt,10.8pt,7.2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0"/>
                  </w:tblGrid>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b/>
                            <w:sz w:val="22"/>
                          </w:rPr>
                        </w:pPr>
                        <w:r w:rsidRPr="00496035">
                          <w:rPr>
                            <w:rFonts w:ascii="Tahoma" w:hAnsi="Tahoma" w:cs="Tahoma"/>
                            <w:b/>
                            <w:sz w:val="22"/>
                          </w:rPr>
                          <w:t>“Locke repeatedly, in ringing words, reminded us that a ruler is legitimate so far as he upholds the law. A ruler that violates natural law is illegitimate. He has no right to be obeyed; his commands are mere force and coercion. Rulers who act lawlessly, whose laws are unlawful, are mere criminals, and should be dealt with in accordance with natural law, as applied in a state of nature.</w:t>
                        </w:r>
                      </w:p>
                    </w:tc>
                  </w:tr>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sz w:val="22"/>
                          </w:rPr>
                        </w:pPr>
                        <w:r w:rsidRPr="00496035">
                          <w:rPr>
                            <w:rFonts w:ascii="Tahoma" w:hAnsi="Tahoma" w:cs="Tahoma"/>
                            <w:sz w:val="22"/>
                          </w:rPr>
                          <w:t>John Locke's writings were a call to arms, an assertion of the right and duty to forcibly and violently remove illegitimate rulers and their servants.</w:t>
                        </w:r>
                      </w:p>
                    </w:tc>
                  </w:tr>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sz w:val="22"/>
                          </w:rPr>
                        </w:pPr>
                        <w:r w:rsidRPr="00496035">
                          <w:rPr>
                            <w:rFonts w:ascii="Tahoma" w:hAnsi="Tahoma" w:cs="Tahoma"/>
                            <w:sz w:val="22"/>
                          </w:rPr>
                          <w:t>This provided the moral and legal basis for many great revolutions and many governments. After the American Revolution the North Americans were governed more or less in accordance with natural law for one hundred and thirty years, (i.e. 1776 to 1906).</w:t>
                        </w:r>
                      </w:p>
                    </w:tc>
                  </w:tr>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sz w:val="22"/>
                          </w:rPr>
                        </w:pPr>
                        <w:r w:rsidRPr="00496035">
                          <w:rPr>
                            <w:rFonts w:ascii="Tahoma" w:hAnsi="Tahoma" w:cs="Tahoma"/>
                            <w:sz w:val="22"/>
                          </w:rPr>
                          <w:t>John Locke was writing for an audience that mostly understood what natural law was, even those who disputed the existence and force of natural law knew what he was talking about, and they made valid and relevant criticisms. In the nineteenth century people started to forget what natural law was, and today he is often criticized on grounds are irrelevant, foolish, and absurd.</w:t>
                        </w:r>
                      </w:p>
                    </w:tc>
                  </w:tr>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b/>
                            <w:sz w:val="22"/>
                          </w:rPr>
                        </w:pPr>
                        <w:r w:rsidRPr="00496035">
                          <w:rPr>
                            <w:rFonts w:ascii="Tahoma" w:hAnsi="Tahoma" w:cs="Tahoma"/>
                            <w:b/>
                            <w:sz w:val="22"/>
                          </w:rPr>
                          <w:t>Throughout most of our evolution, men have been in a state of nature that is to say without government, hierarchical organized religion, or an orderly and widely accepted means of resolving disputes.</w:t>
                        </w:r>
                      </w:p>
                    </w:tc>
                  </w:tr>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sz w:val="22"/>
                          </w:rPr>
                        </w:pPr>
                        <w:r w:rsidRPr="00496035">
                          <w:rPr>
                            <w:rFonts w:ascii="Tahoma" w:hAnsi="Tahoma" w:cs="Tahoma"/>
                            <w:sz w:val="22"/>
                          </w:rPr>
                          <w:t>During the seventeenth and eighteenth centuries natural law was accepted in men's heads and in courts of law, as it always has been accepted in men's hearts. The advocates of absolutism were defeated, first intellectually, then politically, and then by force of arms, Kings who claimed to rule by divine right were killed or forced to flee.</w:t>
                        </w:r>
                      </w:p>
                    </w:tc>
                  </w:tr>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sz w:val="22"/>
                          </w:rPr>
                        </w:pPr>
                        <w:r w:rsidRPr="00496035">
                          <w:rPr>
                            <w:rFonts w:ascii="Tahoma" w:hAnsi="Tahoma" w:cs="Tahoma"/>
                            <w:sz w:val="22"/>
                          </w:rPr>
                          <w:t>When the state attempts to impose an unnatural form of society, it requires a large amount of coercive violence to impose this form and the state undermines its own cohesion in the process.</w:t>
                        </w:r>
                      </w:p>
                    </w:tc>
                  </w:tr>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sz w:val="22"/>
                          </w:rPr>
                        </w:pPr>
                        <w:r w:rsidRPr="00496035">
                          <w:rPr>
                            <w:rFonts w:ascii="Tahoma" w:hAnsi="Tahoma" w:cs="Tahoma"/>
                            <w:sz w:val="22"/>
                          </w:rPr>
                          <w:t>At the time that Locke wrote, natural law was about to become customary law, because the state was disarmed and the people armed....come law of Locke's time was already consistent with natural law but...</w:t>
                        </w:r>
                      </w:p>
                    </w:tc>
                  </w:tr>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b/>
                            <w:sz w:val="22"/>
                          </w:rPr>
                        </w:pPr>
                        <w:r w:rsidRPr="00496035">
                          <w:rPr>
                            <w:rFonts w:ascii="Tahoma" w:hAnsi="Tahoma" w:cs="Tahoma"/>
                            <w:b/>
                            <w:sz w:val="22"/>
                          </w:rPr>
                          <w:t>Until the twentieth century Locke's position was widely accepted as self evident. When the state was unarmed and the people armed as in eighteenth century England and America, it was indeed self evident. During the nineteenth century the utilitarian's and the absolutists argued that the state derived its power from its capacity for large scale force, and that in order to impose the greater good on reluctant groups and individuals, the state should have a total and absolute monopoly of all force.</w:t>
                        </w:r>
                      </w:p>
                    </w:tc>
                  </w:tr>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sz w:val="22"/>
                          </w:rPr>
                        </w:pPr>
                        <w:r w:rsidRPr="00496035">
                          <w:rPr>
                            <w:rFonts w:ascii="Tahoma" w:hAnsi="Tahoma" w:cs="Tahoma"/>
                            <w:sz w:val="22"/>
                          </w:rPr>
                          <w:t>In many fields of academia, straying in the direction of consideration of natural law is apt to make your grants dry up; perhaps natural law theory tends to legitimize most grant giving authorities.”</w:t>
                        </w:r>
                      </w:p>
                    </w:tc>
                  </w:tr>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sz w:val="22"/>
                          </w:rPr>
                        </w:pPr>
                        <w:r w:rsidRPr="00496035">
                          <w:rPr>
                            <w:rFonts w:ascii="Tahoma" w:hAnsi="Tahoma" w:cs="Tahoma"/>
                            <w:b/>
                            <w:sz w:val="22"/>
                          </w:rPr>
                          <w:t>Above quotes from must read website</w:t>
                        </w:r>
                        <w:r w:rsidRPr="00496035">
                          <w:rPr>
                            <w:rFonts w:ascii="Tahoma" w:hAnsi="Tahoma" w:cs="Tahoma"/>
                            <w:sz w:val="22"/>
                          </w:rPr>
                          <w:t xml:space="preserve"> </w:t>
                        </w:r>
                        <w:hyperlink r:id="rId167" w:history="1">
                          <w:r w:rsidRPr="00496035">
                            <w:rPr>
                              <w:rStyle w:val="Hyperlink"/>
                              <w:rFonts w:ascii="Tahoma" w:hAnsi="Tahoma" w:cs="Tahoma"/>
                              <w:sz w:val="22"/>
                              <w:u w:val="none"/>
                            </w:rPr>
                            <w:t>http://jim.com/rights.html</w:t>
                          </w:r>
                        </w:hyperlink>
                        <w:r w:rsidRPr="00496035">
                          <w:rPr>
                            <w:rFonts w:ascii="Tahoma" w:hAnsi="Tahoma" w:cs="Tahoma"/>
                            <w:sz w:val="22"/>
                          </w:rPr>
                          <w:t>)</w:t>
                        </w:r>
                      </w:p>
                    </w:tc>
                  </w:tr>
                  <w:tr w:rsidR="00B07599" w:rsidRPr="000B2186" w:rsidTr="000B2186">
                    <w:tc>
                      <w:tcPr>
                        <w:tcW w:w="14310" w:type="dxa"/>
                      </w:tcPr>
                      <w:p w:rsidR="00B07599" w:rsidRPr="00496035" w:rsidRDefault="00B07599" w:rsidP="00D52D7E">
                        <w:pPr>
                          <w:pStyle w:val="ListParagraph"/>
                          <w:numPr>
                            <w:ilvl w:val="0"/>
                            <w:numId w:val="39"/>
                          </w:numPr>
                          <w:rPr>
                            <w:rFonts w:ascii="Tahoma" w:hAnsi="Tahoma" w:cs="Tahoma"/>
                            <w:sz w:val="22"/>
                          </w:rPr>
                        </w:pPr>
                        <w:r w:rsidRPr="00496035">
                          <w:rPr>
                            <w:rFonts w:ascii="Tahoma" w:hAnsi="Tahoma" w:cs="Tahoma"/>
                            <w:sz w:val="22"/>
                          </w:rPr>
                          <w:t xml:space="preserve">Further, natural law </w:t>
                        </w:r>
                        <w:r w:rsidRPr="00496035">
                          <w:rPr>
                            <w:rFonts w:ascii="Tahoma" w:hAnsi="Tahoma" w:cs="Tahoma"/>
                            <w:b/>
                            <w:sz w:val="22"/>
                          </w:rPr>
                          <w:t>does not proclaim</w:t>
                        </w:r>
                        <w:r w:rsidRPr="00496035">
                          <w:rPr>
                            <w:rFonts w:ascii="Tahoma" w:hAnsi="Tahoma" w:cs="Tahoma"/>
                            <w:sz w:val="22"/>
                          </w:rPr>
                          <w:t xml:space="preserve"> that democracy as a form of government, is the sole admissible mode of political organization; yet it does tell us that any form of government, even one that is decked out in the trappings of democracy, which does not recognize the fundamental rights of the person and of the family is tyrannical and may, therefore, rightly be resisted" - The Natural Law: A study in Legal and Social History and Philosophy Heinrich Rommen 1936 - http://oll.libertyfund.org/</w:t>
                        </w:r>
                      </w:p>
                    </w:tc>
                  </w:tr>
                </w:tbl>
                <w:p w:rsidR="00B07599" w:rsidRPr="00D03C27" w:rsidRDefault="00B07599" w:rsidP="00AF02CE">
                  <w:pPr>
                    <w:ind w:left="0"/>
                    <w:rPr>
                      <w:szCs w:val="28"/>
                    </w:rPr>
                  </w:pPr>
                </w:p>
              </w:txbxContent>
            </v:textbox>
            <w10:wrap type="square" anchorx="margin" anchory="margin"/>
          </v:shape>
        </w:pict>
      </w:r>
      <w:r w:rsidR="00AF02CE">
        <w:rPr>
          <w:rFonts w:ascii="Tahoma" w:hAnsi="Tahoma" w:cs="Tahoma"/>
          <w:sz w:val="27"/>
          <w:szCs w:val="27"/>
          <w:u w:val="single"/>
        </w:rPr>
        <w:br w:type="page"/>
      </w:r>
    </w:p>
    <w:p w:rsidR="00274219" w:rsidRDefault="00033151" w:rsidP="004277D6">
      <w:pPr>
        <w:jc w:val="center"/>
        <w:rPr>
          <w:rFonts w:ascii="Calligrapher" w:hAnsi="Calligrapher" w:cs="Tahoma"/>
          <w:b/>
          <w:sz w:val="32"/>
          <w:szCs w:val="27"/>
        </w:rPr>
      </w:pPr>
      <w:r w:rsidRPr="003D2E41">
        <w:rPr>
          <w:rFonts w:ascii="Calligrapher" w:hAnsi="Calligrapher" w:cs="Tahoma"/>
          <w:b/>
          <w:sz w:val="32"/>
          <w:szCs w:val="27"/>
        </w:rPr>
        <w:t xml:space="preserve">The End </w:t>
      </w:r>
      <w:r w:rsidR="004277D6" w:rsidRPr="003D2E41">
        <w:rPr>
          <w:rFonts w:ascii="Calligrapher" w:hAnsi="Calligrapher" w:cs="Tahoma"/>
          <w:b/>
          <w:sz w:val="32"/>
          <w:szCs w:val="27"/>
        </w:rPr>
        <w:t>…</w:t>
      </w:r>
    </w:p>
    <w:p w:rsidR="00AF02CE" w:rsidRDefault="004277D6" w:rsidP="004277D6">
      <w:pPr>
        <w:jc w:val="center"/>
        <w:rPr>
          <w:rFonts w:ascii="Calligrapher" w:hAnsi="Calligrapher" w:cs="Tahoma"/>
          <w:b/>
          <w:sz w:val="32"/>
          <w:szCs w:val="27"/>
        </w:rPr>
      </w:pPr>
      <w:r w:rsidRPr="003D2E41">
        <w:rPr>
          <w:rFonts w:ascii="Calligrapher" w:hAnsi="Calligrapher" w:cs="Tahoma"/>
          <w:b/>
          <w:sz w:val="32"/>
          <w:szCs w:val="27"/>
        </w:rPr>
        <w:br/>
      </w:r>
      <w:r w:rsidR="00033151" w:rsidRPr="003D2E41">
        <w:rPr>
          <w:rFonts w:ascii="Calligrapher" w:hAnsi="Calligrapher" w:cs="Tahoma"/>
          <w:b/>
          <w:sz w:val="32"/>
          <w:szCs w:val="27"/>
        </w:rPr>
        <w:t xml:space="preserve">of </w:t>
      </w:r>
      <w:r w:rsidR="00F44663">
        <w:rPr>
          <w:rFonts w:ascii="Calligrapher" w:hAnsi="Calligrapher" w:cs="Tahoma"/>
          <w:b/>
          <w:sz w:val="32"/>
          <w:szCs w:val="27"/>
        </w:rPr>
        <w:t xml:space="preserve">the </w:t>
      </w:r>
      <w:r w:rsidR="000D1D9A">
        <w:rPr>
          <w:rFonts w:ascii="Calligrapher" w:hAnsi="Calligrapher" w:cs="Tahoma"/>
          <w:b/>
          <w:sz w:val="32"/>
          <w:szCs w:val="27"/>
        </w:rPr>
        <w:t>S</w:t>
      </w:r>
      <w:r w:rsidR="00F44663">
        <w:rPr>
          <w:rFonts w:ascii="Calligrapher" w:hAnsi="Calligrapher" w:cs="Tahoma"/>
          <w:b/>
          <w:sz w:val="32"/>
          <w:szCs w:val="27"/>
        </w:rPr>
        <w:t xml:space="preserve">ilent </w:t>
      </w:r>
      <w:r w:rsidR="000D1D9A">
        <w:rPr>
          <w:rFonts w:ascii="Calligrapher" w:hAnsi="Calligrapher" w:cs="Tahoma"/>
          <w:b/>
          <w:sz w:val="32"/>
          <w:szCs w:val="27"/>
        </w:rPr>
        <w:t>T</w:t>
      </w:r>
      <w:r w:rsidR="00F44663">
        <w:rPr>
          <w:rFonts w:ascii="Calligrapher" w:hAnsi="Calligrapher" w:cs="Tahoma"/>
          <w:b/>
          <w:sz w:val="32"/>
          <w:szCs w:val="27"/>
        </w:rPr>
        <w:t xml:space="preserve">akings of </w:t>
      </w:r>
      <w:r w:rsidR="000D1D9A">
        <w:rPr>
          <w:rFonts w:ascii="Calligrapher" w:hAnsi="Calligrapher" w:cs="Tahoma"/>
          <w:b/>
          <w:sz w:val="32"/>
          <w:szCs w:val="27"/>
        </w:rPr>
        <w:t>Manipulated Global to Local</w:t>
      </w:r>
      <w:r w:rsidR="00033151" w:rsidRPr="003D2E41">
        <w:rPr>
          <w:rFonts w:ascii="Calligrapher" w:hAnsi="Calligrapher" w:cs="Tahoma"/>
          <w:b/>
          <w:sz w:val="32"/>
          <w:szCs w:val="27"/>
        </w:rPr>
        <w:t xml:space="preserve"> Dynasties</w:t>
      </w:r>
    </w:p>
    <w:p w:rsidR="00760957" w:rsidRDefault="00760957" w:rsidP="004277D6">
      <w:pPr>
        <w:jc w:val="center"/>
        <w:rPr>
          <w:rFonts w:ascii="Calligrapher" w:hAnsi="Calligrapher" w:cs="Tahoma"/>
          <w:b/>
          <w:sz w:val="32"/>
          <w:szCs w:val="27"/>
        </w:rPr>
      </w:pPr>
    </w:p>
    <w:p w:rsidR="00760957" w:rsidRDefault="001C7554" w:rsidP="004277D6">
      <w:pPr>
        <w:jc w:val="center"/>
        <w:rPr>
          <w:rFonts w:ascii="Calligrapher" w:hAnsi="Calligrapher" w:cs="Tahoma"/>
          <w:b/>
          <w:sz w:val="32"/>
          <w:szCs w:val="27"/>
        </w:rPr>
      </w:pPr>
      <w:r w:rsidRPr="001C7554">
        <w:rPr>
          <w:rFonts w:ascii="Calligrapher" w:hAnsi="Calligrapher" w:cs="Tahoma"/>
          <w:b/>
          <w:noProof/>
          <w:sz w:val="28"/>
          <w:szCs w:val="27"/>
        </w:rPr>
        <w:pict>
          <v:shape id="_x0000_s1302" type="#_x0000_t98" style="position:absolute;left:0;text-align:left;margin-left:207.2pt;margin-top:13.3pt;width:382.4pt;height:78.05pt;z-index:251773440" fillcolor="#ff9">
            <v:fill color2="fill darken(153)" angle="-135" focusposition=".5,.5" focussize="" method="linear sigma" focus="100%" type="gradient"/>
            <v:textbox>
              <w:txbxContent>
                <w:p w:rsidR="00B07599" w:rsidRPr="001539AA" w:rsidRDefault="00B07599" w:rsidP="001539AA">
                  <w:pPr>
                    <w:ind w:left="0"/>
                    <w:rPr>
                      <w:rFonts w:ascii="Tahoma" w:eastAsia="Times New Roman" w:hAnsi="Tahoma" w:cs="Tahoma"/>
                      <w:color w:val="000000"/>
                      <w:szCs w:val="24"/>
                    </w:rPr>
                  </w:pPr>
                  <w:r w:rsidRPr="001539AA">
                    <w:rPr>
                      <w:rFonts w:ascii="Tahoma" w:eastAsia="Times New Roman" w:hAnsi="Tahoma" w:cs="Tahoma"/>
                      <w:color w:val="000000"/>
                      <w:szCs w:val="24"/>
                    </w:rPr>
                    <w:t xml:space="preserve">No man can put a chain about the ankle of his fellow man without at last finding the other end fastened about his own neck. </w:t>
                  </w:r>
                </w:p>
                <w:p w:rsidR="00B07599" w:rsidRPr="001539AA" w:rsidRDefault="00B07599" w:rsidP="001539AA">
                  <w:pPr>
                    <w:ind w:left="0"/>
                    <w:rPr>
                      <w:rFonts w:ascii="Tahoma" w:hAnsi="Tahoma" w:cs="Tahoma"/>
                      <w:i/>
                      <w:sz w:val="22"/>
                    </w:rPr>
                  </w:pPr>
                  <w:r w:rsidRPr="001539AA">
                    <w:rPr>
                      <w:rFonts w:ascii="Tahoma" w:eastAsia="Times New Roman" w:hAnsi="Tahoma" w:cs="Tahoma"/>
                      <w:i/>
                      <w:color w:val="000000"/>
                      <w:szCs w:val="24"/>
                    </w:rPr>
                    <w:t>Frederick Douglass</w:t>
                  </w:r>
                </w:p>
              </w:txbxContent>
            </v:textbox>
          </v:shape>
        </w:pict>
      </w:r>
    </w:p>
    <w:p w:rsidR="003D2E41" w:rsidRDefault="003D2E41" w:rsidP="004277D6">
      <w:pPr>
        <w:jc w:val="center"/>
        <w:rPr>
          <w:rFonts w:ascii="Calligrapher" w:hAnsi="Calligrapher" w:cs="Tahoma"/>
          <w:b/>
          <w:sz w:val="32"/>
          <w:szCs w:val="27"/>
        </w:rPr>
      </w:pPr>
    </w:p>
    <w:p w:rsidR="003D2E41" w:rsidRPr="003D2E41" w:rsidRDefault="003D2E41" w:rsidP="004277D6">
      <w:pPr>
        <w:jc w:val="center"/>
        <w:rPr>
          <w:rFonts w:ascii="Calligrapher" w:hAnsi="Calligrapher" w:cs="Tahoma"/>
          <w:b/>
          <w:sz w:val="32"/>
          <w:szCs w:val="27"/>
        </w:rPr>
      </w:pPr>
    </w:p>
    <w:p w:rsidR="004277D6" w:rsidRDefault="004277D6" w:rsidP="00033151">
      <w:pPr>
        <w:jc w:val="center"/>
        <w:rPr>
          <w:rFonts w:ascii="Calligrapher" w:hAnsi="Calligrapher" w:cs="Tahoma"/>
          <w:b/>
          <w:sz w:val="28"/>
          <w:szCs w:val="27"/>
        </w:rPr>
      </w:pPr>
    </w:p>
    <w:p w:rsidR="000909D9" w:rsidRPr="002F6885" w:rsidRDefault="000909D9" w:rsidP="00033151">
      <w:pPr>
        <w:jc w:val="center"/>
        <w:rPr>
          <w:rFonts w:ascii="Calligrapher" w:hAnsi="Calligrapher" w:cs="Tahoma"/>
          <w:b/>
          <w:sz w:val="28"/>
          <w:szCs w:val="27"/>
        </w:rPr>
      </w:pPr>
    </w:p>
    <w:p w:rsidR="003D2E41" w:rsidRDefault="003D2E41" w:rsidP="00033151">
      <w:pPr>
        <w:jc w:val="center"/>
        <w:rPr>
          <w:rFonts w:ascii="Verdana" w:hAnsi="Verdana" w:cs="Tahoma"/>
          <w:b/>
          <w:sz w:val="28"/>
          <w:szCs w:val="27"/>
        </w:rPr>
      </w:pPr>
    </w:p>
    <w:p w:rsidR="00D646DA" w:rsidRDefault="00D646DA" w:rsidP="00033151">
      <w:pPr>
        <w:jc w:val="center"/>
        <w:rPr>
          <w:rFonts w:ascii="Verdana" w:hAnsi="Verdana" w:cs="Tahoma"/>
          <w:b/>
          <w:sz w:val="36"/>
          <w:szCs w:val="27"/>
        </w:rPr>
      </w:pPr>
    </w:p>
    <w:p w:rsidR="004C22A0" w:rsidRDefault="00033151" w:rsidP="003D3088">
      <w:pPr>
        <w:jc w:val="center"/>
        <w:rPr>
          <w:rFonts w:ascii="Verdana" w:hAnsi="Verdana" w:cs="Tahoma"/>
          <w:b/>
          <w:sz w:val="28"/>
          <w:szCs w:val="27"/>
        </w:rPr>
      </w:pPr>
      <w:r w:rsidRPr="000D1D9A">
        <w:rPr>
          <w:rFonts w:ascii="Verdana" w:hAnsi="Verdana" w:cs="Tahoma"/>
          <w:b/>
          <w:sz w:val="28"/>
          <w:szCs w:val="27"/>
        </w:rPr>
        <w:t xml:space="preserve">The Beginning </w:t>
      </w:r>
    </w:p>
    <w:p w:rsidR="003D3088" w:rsidRDefault="004277D6" w:rsidP="003D3088">
      <w:pPr>
        <w:jc w:val="center"/>
        <w:rPr>
          <w:rFonts w:ascii="Verdana" w:hAnsi="Verdana" w:cs="Tahoma"/>
          <w:b/>
          <w:sz w:val="28"/>
          <w:szCs w:val="27"/>
        </w:rPr>
      </w:pPr>
      <w:r w:rsidRPr="000D1D9A">
        <w:rPr>
          <w:rFonts w:ascii="Verdana" w:hAnsi="Verdana" w:cs="Tahoma"/>
          <w:b/>
          <w:sz w:val="28"/>
          <w:szCs w:val="27"/>
        </w:rPr>
        <w:br/>
      </w:r>
      <w:r w:rsidR="003B26C4" w:rsidRPr="000D1D9A">
        <w:rPr>
          <w:rFonts w:ascii="Verdana" w:hAnsi="Verdana" w:cs="Tahoma"/>
          <w:b/>
          <w:sz w:val="28"/>
          <w:szCs w:val="27"/>
        </w:rPr>
        <w:t>Of</w:t>
      </w:r>
      <w:r w:rsidR="00033151" w:rsidRPr="000D1D9A">
        <w:rPr>
          <w:rFonts w:ascii="Verdana" w:hAnsi="Verdana" w:cs="Tahoma"/>
          <w:b/>
          <w:sz w:val="28"/>
          <w:szCs w:val="27"/>
        </w:rPr>
        <w:t xml:space="preserve"> </w:t>
      </w:r>
      <w:r w:rsidR="004B73FE" w:rsidRPr="000D1D9A">
        <w:rPr>
          <w:rFonts w:ascii="Verdana" w:hAnsi="Verdana" w:cs="Tahoma"/>
          <w:b/>
          <w:sz w:val="28"/>
          <w:szCs w:val="27"/>
        </w:rPr>
        <w:t xml:space="preserve">a </w:t>
      </w:r>
      <w:r w:rsidRPr="000D1D9A">
        <w:rPr>
          <w:rFonts w:ascii="Verdana" w:hAnsi="Verdana" w:cs="Tahoma"/>
          <w:b/>
          <w:sz w:val="28"/>
          <w:szCs w:val="27"/>
        </w:rPr>
        <w:t>N</w:t>
      </w:r>
      <w:r w:rsidR="00033151" w:rsidRPr="000D1D9A">
        <w:rPr>
          <w:rFonts w:ascii="Verdana" w:hAnsi="Verdana" w:cs="Tahoma"/>
          <w:b/>
          <w:sz w:val="28"/>
          <w:szCs w:val="27"/>
        </w:rPr>
        <w:t xml:space="preserve">ew Era of </w:t>
      </w:r>
      <w:r w:rsidR="00D13F07" w:rsidRPr="000D1D9A">
        <w:rPr>
          <w:rFonts w:ascii="Verdana" w:hAnsi="Verdana" w:cs="Tahoma"/>
          <w:b/>
          <w:sz w:val="28"/>
          <w:szCs w:val="27"/>
        </w:rPr>
        <w:t>Free Choice</w:t>
      </w:r>
      <w:r w:rsidR="003D3088">
        <w:rPr>
          <w:rFonts w:ascii="Verdana" w:hAnsi="Verdana" w:cs="Tahoma"/>
          <w:b/>
          <w:sz w:val="28"/>
          <w:szCs w:val="27"/>
        </w:rPr>
        <w:t xml:space="preserve"> of </w:t>
      </w:r>
      <w:r w:rsidR="00BA64FA" w:rsidRPr="000D1D9A">
        <w:rPr>
          <w:rFonts w:ascii="Verdana" w:hAnsi="Verdana" w:cs="Tahoma"/>
          <w:b/>
          <w:sz w:val="28"/>
          <w:szCs w:val="27"/>
        </w:rPr>
        <w:t xml:space="preserve">Individual </w:t>
      </w:r>
      <w:r w:rsidR="003D3088">
        <w:rPr>
          <w:rFonts w:ascii="Verdana" w:hAnsi="Verdana" w:cs="Tahoma"/>
          <w:b/>
          <w:sz w:val="28"/>
          <w:szCs w:val="27"/>
        </w:rPr>
        <w:t>P</w:t>
      </w:r>
      <w:r w:rsidR="00BA64FA" w:rsidRPr="000D1D9A">
        <w:rPr>
          <w:rFonts w:ascii="Verdana" w:hAnsi="Verdana" w:cs="Tahoma"/>
          <w:b/>
          <w:sz w:val="28"/>
          <w:szCs w:val="27"/>
        </w:rPr>
        <w:t>ower</w:t>
      </w:r>
      <w:r w:rsidR="00F44663" w:rsidRPr="000D1D9A">
        <w:rPr>
          <w:rFonts w:ascii="Verdana" w:hAnsi="Verdana" w:cs="Tahoma"/>
          <w:b/>
          <w:sz w:val="28"/>
          <w:szCs w:val="27"/>
        </w:rPr>
        <w:t xml:space="preserve"> </w:t>
      </w:r>
      <w:r w:rsidR="004C22A0">
        <w:rPr>
          <w:rFonts w:ascii="Verdana" w:hAnsi="Verdana" w:cs="Tahoma"/>
          <w:b/>
          <w:sz w:val="28"/>
          <w:szCs w:val="27"/>
        </w:rPr>
        <w:t>which is</w:t>
      </w:r>
    </w:p>
    <w:p w:rsidR="004C22A0" w:rsidRDefault="004C22A0" w:rsidP="003D3088">
      <w:pPr>
        <w:jc w:val="center"/>
        <w:rPr>
          <w:rFonts w:ascii="Verdana" w:hAnsi="Verdana" w:cs="Tahoma"/>
          <w:b/>
          <w:sz w:val="28"/>
          <w:szCs w:val="27"/>
        </w:rPr>
      </w:pPr>
    </w:p>
    <w:p w:rsidR="004C22A0" w:rsidRPr="004C22A0" w:rsidRDefault="004C22A0" w:rsidP="003D3088">
      <w:pPr>
        <w:jc w:val="center"/>
        <w:rPr>
          <w:rFonts w:ascii="Verdana" w:hAnsi="Verdana" w:cs="Tahoma"/>
          <w:b/>
          <w:sz w:val="40"/>
          <w:szCs w:val="27"/>
        </w:rPr>
      </w:pPr>
      <w:r w:rsidRPr="004C22A0">
        <w:rPr>
          <w:rFonts w:ascii="Verdana" w:hAnsi="Verdana" w:cs="Tahoma"/>
          <w:b/>
          <w:sz w:val="28"/>
        </w:rPr>
        <w:t>Inviolable, Immutable, Indisputable, Unrestricted, Unqualified and Absolute</w:t>
      </w:r>
    </w:p>
    <w:p w:rsidR="0075728D" w:rsidRDefault="0075728D">
      <w:pPr>
        <w:ind w:left="0"/>
        <w:rPr>
          <w:rFonts w:ascii="Verdana" w:hAnsi="Verdana" w:cs="Tahoma"/>
          <w:b/>
          <w:sz w:val="36"/>
          <w:szCs w:val="27"/>
        </w:rPr>
      </w:pPr>
      <w:r>
        <w:rPr>
          <w:rFonts w:ascii="Verdana" w:hAnsi="Verdana" w:cs="Tahoma"/>
          <w:b/>
          <w:sz w:val="36"/>
          <w:szCs w:val="27"/>
        </w:rPr>
        <w:br w:type="page"/>
      </w:r>
    </w:p>
    <w:p w:rsidR="00033151" w:rsidRDefault="001C7554" w:rsidP="00033151">
      <w:pPr>
        <w:jc w:val="center"/>
        <w:rPr>
          <w:rFonts w:ascii="Verdana" w:hAnsi="Verdana" w:cs="Tahoma"/>
          <w:sz w:val="32"/>
          <w:szCs w:val="27"/>
          <w:u w:val="single"/>
        </w:rPr>
      </w:pPr>
      <w:r>
        <w:rPr>
          <w:rFonts w:ascii="Verdana" w:hAnsi="Verdana" w:cs="Tahoma"/>
          <w:noProof/>
          <w:sz w:val="32"/>
          <w:szCs w:val="27"/>
          <w:u w:val="single"/>
          <w:lang w:eastAsia="zh-TW"/>
        </w:rPr>
        <w:pict>
          <v:shape id="_x0000_s1288" type="#_x0000_t202" style="position:absolute;left:0;text-align:left;margin-left:7245.5pt;margin-top:0;width:404.8pt;height:336.3pt;z-index:251765248;mso-position-horizontal:right;mso-position-horizontal-relative:margin;mso-position-vertical:top;mso-position-vertical-relative:margin;mso-width-relative:margin;mso-height-relative:margin" strokecolor="#666" strokeweight="1pt">
            <v:fill color2="#999" focusposition="1" focussize="" focus="100%" type="gradient"/>
            <v:shadow on="t" type="perspective" color="#7f7f7f" opacity=".5" offset="1pt" offset2="-3pt"/>
            <v:textbox style="mso-next-textbox:#_x0000_s1288">
              <w:txbxContent>
                <w:p w:rsidR="00B07599" w:rsidRDefault="00B07599" w:rsidP="0075728D">
                  <w:pPr>
                    <w:ind w:left="144"/>
                    <w:rPr>
                      <w:rFonts w:ascii="Tahoma" w:hAnsi="Tahoma" w:cs="Tahoma"/>
                      <w:sz w:val="22"/>
                    </w:rPr>
                  </w:pPr>
                </w:p>
                <w:p w:rsidR="00B07599" w:rsidRPr="0075728D" w:rsidRDefault="00B07599" w:rsidP="0075728D">
                  <w:pPr>
                    <w:ind w:left="144"/>
                    <w:rPr>
                      <w:rFonts w:ascii="Tahoma" w:hAnsi="Tahoma" w:cs="Tahoma"/>
                      <w:sz w:val="22"/>
                    </w:rPr>
                  </w:pPr>
                  <w:r w:rsidRPr="0075728D">
                    <w:rPr>
                      <w:rFonts w:ascii="Tahoma" w:hAnsi="Tahoma" w:cs="Tahoma"/>
                      <w:sz w:val="22"/>
                    </w:rPr>
                    <w:t xml:space="preserve">Hello darkness, my old friend, I've come </w:t>
                  </w:r>
                  <w:r>
                    <w:rPr>
                      <w:rFonts w:ascii="Tahoma" w:hAnsi="Tahoma" w:cs="Tahoma"/>
                      <w:sz w:val="22"/>
                    </w:rPr>
                    <w:t>to</w:t>
                  </w:r>
                  <w:r w:rsidRPr="0075728D">
                    <w:rPr>
                      <w:rFonts w:ascii="Tahoma" w:hAnsi="Tahoma" w:cs="Tahoma"/>
                      <w:sz w:val="22"/>
                    </w:rPr>
                    <w:t xml:space="preserve"> talk with you again</w:t>
                  </w:r>
                </w:p>
                <w:p w:rsidR="00B07599" w:rsidRPr="0075728D" w:rsidRDefault="00B07599" w:rsidP="0075728D">
                  <w:pPr>
                    <w:ind w:left="144"/>
                    <w:rPr>
                      <w:rFonts w:ascii="Tahoma" w:hAnsi="Tahoma" w:cs="Tahoma"/>
                      <w:sz w:val="22"/>
                    </w:rPr>
                  </w:pPr>
                  <w:r w:rsidRPr="0075728D">
                    <w:rPr>
                      <w:rFonts w:ascii="Tahoma" w:hAnsi="Tahoma" w:cs="Tahoma"/>
                      <w:sz w:val="22"/>
                    </w:rPr>
                    <w:t>Because a vision softly creeping, left its seeds while I was sleeping</w:t>
                  </w:r>
                </w:p>
                <w:p w:rsidR="00B07599" w:rsidRPr="0075728D" w:rsidRDefault="00B07599" w:rsidP="0075728D">
                  <w:pPr>
                    <w:ind w:left="144"/>
                    <w:rPr>
                      <w:rFonts w:ascii="Tahoma" w:hAnsi="Tahoma" w:cs="Tahoma"/>
                      <w:sz w:val="22"/>
                    </w:rPr>
                  </w:pPr>
                  <w:r w:rsidRPr="0075728D">
                    <w:rPr>
                      <w:rFonts w:ascii="Tahoma" w:hAnsi="Tahoma" w:cs="Tahoma"/>
                      <w:sz w:val="22"/>
                    </w:rPr>
                    <w:t>And the vision that was planted in my brain, still remains</w:t>
                  </w:r>
                </w:p>
                <w:p w:rsidR="00B07599" w:rsidRPr="0075728D" w:rsidRDefault="00B07599" w:rsidP="0075728D">
                  <w:pPr>
                    <w:ind w:left="144"/>
                    <w:rPr>
                      <w:rFonts w:ascii="Tahoma" w:hAnsi="Tahoma" w:cs="Tahoma"/>
                      <w:sz w:val="22"/>
                    </w:rPr>
                  </w:pPr>
                  <w:r w:rsidRPr="0075728D">
                    <w:rPr>
                      <w:rFonts w:ascii="Tahoma" w:hAnsi="Tahoma" w:cs="Tahoma"/>
                      <w:sz w:val="22"/>
                    </w:rPr>
                    <w:t>Within the sound of silence</w:t>
                  </w:r>
                </w:p>
                <w:p w:rsidR="00B07599" w:rsidRPr="0075728D" w:rsidRDefault="00B07599" w:rsidP="0075728D">
                  <w:pPr>
                    <w:ind w:left="144"/>
                    <w:rPr>
                      <w:rFonts w:ascii="Tahoma" w:hAnsi="Tahoma" w:cs="Tahoma"/>
                      <w:sz w:val="22"/>
                    </w:rPr>
                  </w:pPr>
                </w:p>
                <w:p w:rsidR="00B07599" w:rsidRPr="0075728D" w:rsidRDefault="00B07599" w:rsidP="0075728D">
                  <w:pPr>
                    <w:ind w:left="144"/>
                    <w:rPr>
                      <w:rFonts w:ascii="Tahoma" w:hAnsi="Tahoma" w:cs="Tahoma"/>
                      <w:sz w:val="22"/>
                    </w:rPr>
                  </w:pPr>
                  <w:r w:rsidRPr="0075728D">
                    <w:rPr>
                      <w:rFonts w:ascii="Tahoma" w:hAnsi="Tahoma" w:cs="Tahoma"/>
                      <w:sz w:val="22"/>
                    </w:rPr>
                    <w:t>In restless dreams I walked alone, narrow streets of cobblestone</w:t>
                  </w:r>
                </w:p>
                <w:p w:rsidR="00B07599" w:rsidRPr="0075728D" w:rsidRDefault="00B07599" w:rsidP="0075728D">
                  <w:pPr>
                    <w:ind w:left="144"/>
                    <w:rPr>
                      <w:rFonts w:ascii="Tahoma" w:hAnsi="Tahoma" w:cs="Tahoma"/>
                      <w:sz w:val="22"/>
                    </w:rPr>
                  </w:pPr>
                  <w:r w:rsidRPr="0075728D">
                    <w:rPr>
                      <w:rFonts w:ascii="Tahoma" w:hAnsi="Tahoma" w:cs="Tahoma"/>
                      <w:sz w:val="22"/>
                    </w:rPr>
                    <w:t>Neath the halo of a streetlamp, I turned my collar to the cold and damp</w:t>
                  </w:r>
                </w:p>
                <w:p w:rsidR="00B07599" w:rsidRPr="0075728D" w:rsidRDefault="00B07599" w:rsidP="0075728D">
                  <w:pPr>
                    <w:ind w:left="144"/>
                    <w:rPr>
                      <w:rFonts w:ascii="Tahoma" w:hAnsi="Tahoma" w:cs="Tahoma"/>
                      <w:sz w:val="22"/>
                    </w:rPr>
                  </w:pPr>
                  <w:r w:rsidRPr="0075728D">
                    <w:rPr>
                      <w:rFonts w:ascii="Tahoma" w:hAnsi="Tahoma" w:cs="Tahoma"/>
                      <w:sz w:val="22"/>
                    </w:rPr>
                    <w:t>When my eyes were stabbed by the flash of a neon light, split the night</w:t>
                  </w:r>
                </w:p>
                <w:p w:rsidR="00B07599" w:rsidRPr="0075728D" w:rsidRDefault="00B07599" w:rsidP="0075728D">
                  <w:pPr>
                    <w:ind w:left="144"/>
                    <w:rPr>
                      <w:rFonts w:ascii="Tahoma" w:hAnsi="Tahoma" w:cs="Tahoma"/>
                      <w:sz w:val="22"/>
                    </w:rPr>
                  </w:pPr>
                  <w:r w:rsidRPr="0075728D">
                    <w:rPr>
                      <w:rFonts w:ascii="Tahoma" w:hAnsi="Tahoma" w:cs="Tahoma"/>
                      <w:sz w:val="22"/>
                    </w:rPr>
                    <w:t>And touched the sound of silence</w:t>
                  </w:r>
                </w:p>
                <w:p w:rsidR="00B07599" w:rsidRPr="0075728D" w:rsidRDefault="00B07599" w:rsidP="0075728D">
                  <w:pPr>
                    <w:ind w:left="144"/>
                    <w:rPr>
                      <w:rFonts w:ascii="Tahoma" w:hAnsi="Tahoma" w:cs="Tahoma"/>
                      <w:sz w:val="22"/>
                    </w:rPr>
                  </w:pPr>
                </w:p>
                <w:p w:rsidR="00B07599" w:rsidRPr="0075728D" w:rsidRDefault="00B07599" w:rsidP="0075728D">
                  <w:pPr>
                    <w:ind w:left="144"/>
                    <w:rPr>
                      <w:rFonts w:ascii="Tahoma" w:hAnsi="Tahoma" w:cs="Tahoma"/>
                      <w:sz w:val="22"/>
                    </w:rPr>
                  </w:pPr>
                  <w:r w:rsidRPr="0075728D">
                    <w:rPr>
                      <w:rFonts w:ascii="Tahoma" w:hAnsi="Tahoma" w:cs="Tahoma"/>
                      <w:sz w:val="22"/>
                    </w:rPr>
                    <w:t>And in the naked light I saw, ten thousand people, maybe more</w:t>
                  </w:r>
                </w:p>
                <w:p w:rsidR="00B07599" w:rsidRPr="0075728D" w:rsidRDefault="00B07599" w:rsidP="0075728D">
                  <w:pPr>
                    <w:ind w:left="144"/>
                    <w:rPr>
                      <w:rFonts w:ascii="Tahoma" w:hAnsi="Tahoma" w:cs="Tahoma"/>
                      <w:sz w:val="22"/>
                    </w:rPr>
                  </w:pPr>
                  <w:r w:rsidRPr="0075728D">
                    <w:rPr>
                      <w:rFonts w:ascii="Tahoma" w:hAnsi="Tahoma" w:cs="Tahoma"/>
                      <w:sz w:val="22"/>
                    </w:rPr>
                    <w:t>People talking without speaking, people hearing without listening</w:t>
                  </w:r>
                </w:p>
                <w:p w:rsidR="00B07599" w:rsidRPr="0075728D" w:rsidRDefault="00B07599" w:rsidP="0075728D">
                  <w:pPr>
                    <w:ind w:left="144"/>
                    <w:rPr>
                      <w:rFonts w:ascii="Tahoma" w:hAnsi="Tahoma" w:cs="Tahoma"/>
                      <w:sz w:val="22"/>
                    </w:rPr>
                  </w:pPr>
                  <w:r w:rsidRPr="0075728D">
                    <w:rPr>
                      <w:rFonts w:ascii="Tahoma" w:hAnsi="Tahoma" w:cs="Tahoma"/>
                      <w:sz w:val="22"/>
                    </w:rPr>
                    <w:t>People writing songs that voices never shared, and no one dared</w:t>
                  </w:r>
                </w:p>
                <w:p w:rsidR="00B07599" w:rsidRPr="0075728D" w:rsidRDefault="00B07599" w:rsidP="0075728D">
                  <w:pPr>
                    <w:ind w:left="144"/>
                    <w:rPr>
                      <w:rFonts w:ascii="Tahoma" w:hAnsi="Tahoma" w:cs="Tahoma"/>
                      <w:sz w:val="22"/>
                    </w:rPr>
                  </w:pPr>
                  <w:r w:rsidRPr="0075728D">
                    <w:rPr>
                      <w:rFonts w:ascii="Tahoma" w:hAnsi="Tahoma" w:cs="Tahoma"/>
                      <w:sz w:val="22"/>
                    </w:rPr>
                    <w:t>To stir the sound of silence</w:t>
                  </w:r>
                </w:p>
                <w:p w:rsidR="00B07599" w:rsidRPr="0075728D" w:rsidRDefault="00B07599" w:rsidP="0075728D">
                  <w:pPr>
                    <w:ind w:left="144"/>
                    <w:rPr>
                      <w:rFonts w:ascii="Tahoma" w:hAnsi="Tahoma" w:cs="Tahoma"/>
                      <w:sz w:val="22"/>
                    </w:rPr>
                  </w:pPr>
                </w:p>
                <w:p w:rsidR="00B07599" w:rsidRPr="0075728D" w:rsidRDefault="00B07599" w:rsidP="0075728D">
                  <w:pPr>
                    <w:ind w:left="144"/>
                    <w:rPr>
                      <w:rFonts w:ascii="Tahoma" w:hAnsi="Tahoma" w:cs="Tahoma"/>
                      <w:sz w:val="22"/>
                    </w:rPr>
                  </w:pPr>
                  <w:r w:rsidRPr="0075728D">
                    <w:rPr>
                      <w:rFonts w:ascii="Tahoma" w:hAnsi="Tahoma" w:cs="Tahoma"/>
                      <w:sz w:val="22"/>
                    </w:rPr>
                    <w:t>Fool, said I, you do not know, silence, like a cancer, grows</w:t>
                  </w:r>
                </w:p>
                <w:p w:rsidR="00B07599" w:rsidRPr="0075728D" w:rsidRDefault="00B07599" w:rsidP="0075728D">
                  <w:pPr>
                    <w:ind w:left="144"/>
                    <w:rPr>
                      <w:rFonts w:ascii="Tahoma" w:hAnsi="Tahoma" w:cs="Tahoma"/>
                      <w:sz w:val="22"/>
                    </w:rPr>
                  </w:pPr>
                  <w:r w:rsidRPr="0075728D">
                    <w:rPr>
                      <w:rFonts w:ascii="Tahoma" w:hAnsi="Tahoma" w:cs="Tahoma"/>
                      <w:sz w:val="22"/>
                    </w:rPr>
                    <w:t>Hear my words and I might teach you, take my arms then I might reach you</w:t>
                  </w:r>
                </w:p>
                <w:p w:rsidR="00B07599" w:rsidRPr="0075728D" w:rsidRDefault="00B07599" w:rsidP="0075728D">
                  <w:pPr>
                    <w:ind w:left="144"/>
                    <w:rPr>
                      <w:rFonts w:ascii="Tahoma" w:hAnsi="Tahoma" w:cs="Tahoma"/>
                      <w:sz w:val="22"/>
                    </w:rPr>
                  </w:pPr>
                  <w:r w:rsidRPr="0075728D">
                    <w:rPr>
                      <w:rFonts w:ascii="Tahoma" w:hAnsi="Tahoma" w:cs="Tahoma"/>
                      <w:sz w:val="22"/>
                    </w:rPr>
                    <w:t>But my words, like silent raindrops fell, and echoed in the wells of silence</w:t>
                  </w:r>
                </w:p>
                <w:p w:rsidR="00B07599" w:rsidRPr="0075728D" w:rsidRDefault="00B07599" w:rsidP="0075728D">
                  <w:pPr>
                    <w:ind w:left="144"/>
                    <w:rPr>
                      <w:rFonts w:ascii="Tahoma" w:hAnsi="Tahoma" w:cs="Tahoma"/>
                      <w:sz w:val="22"/>
                    </w:rPr>
                  </w:pPr>
                </w:p>
                <w:p w:rsidR="00B07599" w:rsidRPr="0075728D" w:rsidRDefault="00B07599" w:rsidP="0075728D">
                  <w:pPr>
                    <w:ind w:left="144"/>
                    <w:rPr>
                      <w:rFonts w:ascii="Tahoma" w:hAnsi="Tahoma" w:cs="Tahoma"/>
                      <w:sz w:val="22"/>
                    </w:rPr>
                  </w:pPr>
                  <w:r w:rsidRPr="0075728D">
                    <w:rPr>
                      <w:rFonts w:ascii="Tahoma" w:hAnsi="Tahoma" w:cs="Tahoma"/>
                      <w:sz w:val="22"/>
                    </w:rPr>
                    <w:t>And the people bowed and prayed to the neon god they'd made</w:t>
                  </w:r>
                </w:p>
                <w:p w:rsidR="00B07599" w:rsidRPr="0075728D" w:rsidRDefault="00B07599" w:rsidP="0075728D">
                  <w:pPr>
                    <w:ind w:left="144"/>
                    <w:rPr>
                      <w:rFonts w:ascii="Tahoma" w:hAnsi="Tahoma" w:cs="Tahoma"/>
                      <w:sz w:val="22"/>
                    </w:rPr>
                  </w:pPr>
                  <w:r w:rsidRPr="0075728D">
                    <w:rPr>
                      <w:rFonts w:ascii="Tahoma" w:hAnsi="Tahoma" w:cs="Tahoma"/>
                      <w:sz w:val="22"/>
                    </w:rPr>
                    <w:t>And the sign flashed its warning in the words that it was forming</w:t>
                  </w:r>
                </w:p>
                <w:p w:rsidR="00B07599" w:rsidRPr="0075728D" w:rsidRDefault="00B07599" w:rsidP="0075728D">
                  <w:pPr>
                    <w:ind w:left="144"/>
                    <w:rPr>
                      <w:rFonts w:ascii="Tahoma" w:hAnsi="Tahoma" w:cs="Tahoma"/>
                      <w:sz w:val="22"/>
                    </w:rPr>
                  </w:pPr>
                  <w:r w:rsidRPr="0075728D">
                    <w:rPr>
                      <w:rFonts w:ascii="Tahoma" w:hAnsi="Tahoma" w:cs="Tahoma"/>
                      <w:sz w:val="22"/>
                    </w:rPr>
                    <w:t>And the sign said the words of the prophets are written on the subway walls</w:t>
                  </w:r>
                </w:p>
                <w:p w:rsidR="00B07599" w:rsidRPr="0075728D" w:rsidRDefault="00B07599" w:rsidP="0075728D">
                  <w:pPr>
                    <w:ind w:left="144"/>
                    <w:rPr>
                      <w:rFonts w:ascii="Tahoma" w:hAnsi="Tahoma" w:cs="Tahoma"/>
                      <w:sz w:val="22"/>
                    </w:rPr>
                  </w:pPr>
                  <w:r w:rsidRPr="0075728D">
                    <w:rPr>
                      <w:rFonts w:ascii="Tahoma" w:hAnsi="Tahoma" w:cs="Tahoma"/>
                      <w:sz w:val="22"/>
                    </w:rPr>
                    <w:t>And tenement halls, and whispered in the sounds of silence</w:t>
                  </w:r>
                </w:p>
              </w:txbxContent>
            </v:textbox>
            <w10:wrap type="square" anchorx="margin" anchory="margin"/>
          </v:shape>
        </w:pict>
      </w:r>
      <w:r>
        <w:rPr>
          <w:rFonts w:ascii="Verdana" w:hAnsi="Verdana" w:cs="Tahoma"/>
          <w:noProof/>
          <w:sz w:val="32"/>
          <w:szCs w:val="27"/>
          <w:u w:val="single"/>
          <w:lang w:eastAsia="zh-TW"/>
        </w:rPr>
        <w:pict>
          <v:shape id="_x0000_s1291" type="#_x0000_t202" style="position:absolute;left:0;text-align:left;margin-left:26.4pt;margin-top:.85pt;width:218.2pt;height:32.25pt;z-index:251767296;mso-width-relative:margin;mso-height-relative:margin" strokecolor="#666" strokeweight="1pt">
            <v:fill color2="#999" focusposition="1" focussize="" focus="100%" type="gradient"/>
            <v:shadow on="t" type="perspective" color="#7f7f7f" opacity=".5" offset="1pt" offset2="-3pt"/>
            <v:textbox>
              <w:txbxContent>
                <w:p w:rsidR="00B07599" w:rsidRPr="00B9362C" w:rsidRDefault="00B07599" w:rsidP="00B9362C">
                  <w:pPr>
                    <w:ind w:left="0"/>
                    <w:jc w:val="center"/>
                    <w:rPr>
                      <w:rFonts w:ascii="Verdana" w:hAnsi="Verdana" w:cs="Tahoma"/>
                      <w:sz w:val="36"/>
                    </w:rPr>
                  </w:pPr>
                  <w:r w:rsidRPr="00B9362C">
                    <w:rPr>
                      <w:rFonts w:ascii="Verdana" w:hAnsi="Verdana" w:cs="Tahoma"/>
                      <w:sz w:val="36"/>
                    </w:rPr>
                    <w:t>Sound of Silence</w:t>
                  </w:r>
                </w:p>
              </w:txbxContent>
            </v:textbox>
          </v:shape>
        </w:pict>
      </w:r>
      <w:r w:rsidR="001F2142">
        <w:rPr>
          <w:rFonts w:ascii="Verdana" w:hAnsi="Verdana" w:cs="Tahoma"/>
          <w:noProof/>
          <w:sz w:val="32"/>
          <w:szCs w:val="27"/>
          <w:u w:val="single"/>
        </w:rPr>
        <w:drawing>
          <wp:anchor distT="0" distB="0" distL="114300" distR="114300" simplePos="0" relativeHeight="251764224" behindDoc="0" locked="0" layoutInCell="1" allowOverlap="1">
            <wp:simplePos x="0" y="0"/>
            <wp:positionH relativeFrom="margin">
              <wp:posOffset>19050</wp:posOffset>
            </wp:positionH>
            <wp:positionV relativeFrom="margin">
              <wp:posOffset>1249680</wp:posOffset>
            </wp:positionV>
            <wp:extent cx="3811270" cy="2966720"/>
            <wp:effectExtent l="19050" t="0" r="0" b="0"/>
            <wp:wrapSquare wrapText="bothSides"/>
            <wp:docPr id="353" name="Picture 0" descr="Simon-&amp;-Gurfunkel.pn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imon-&amp;-Gurfunkel.png">
                      <a:hlinkClick r:id="rId168"/>
                    </pic:cNvPr>
                    <pic:cNvPicPr>
                      <a:picLocks noChangeAspect="1" noChangeArrowheads="1"/>
                    </pic:cNvPicPr>
                  </pic:nvPicPr>
                  <pic:blipFill>
                    <a:blip r:embed="rId169" cstate="print"/>
                    <a:srcRect/>
                    <a:stretch>
                      <a:fillRect/>
                    </a:stretch>
                  </pic:blipFill>
                  <pic:spPr bwMode="auto">
                    <a:xfrm>
                      <a:off x="0" y="0"/>
                      <a:ext cx="3811270" cy="2966720"/>
                    </a:xfrm>
                    <a:prstGeom prst="rect">
                      <a:avLst/>
                    </a:prstGeom>
                    <a:noFill/>
                    <a:ln w="9525">
                      <a:noFill/>
                      <a:miter lim="800000"/>
                      <a:headEnd/>
                      <a:tailEnd/>
                    </a:ln>
                  </pic:spPr>
                </pic:pic>
              </a:graphicData>
            </a:graphic>
          </wp:anchor>
        </w:drawing>
      </w:r>
    </w:p>
    <w:p w:rsidR="0075728D" w:rsidRPr="00F44663" w:rsidRDefault="001C7554" w:rsidP="00033151">
      <w:pPr>
        <w:jc w:val="center"/>
        <w:rPr>
          <w:rFonts w:ascii="Verdana" w:hAnsi="Verdana" w:cs="Tahoma"/>
          <w:sz w:val="32"/>
          <w:szCs w:val="27"/>
          <w:u w:val="single"/>
        </w:rPr>
      </w:pPr>
      <w:r>
        <w:rPr>
          <w:rFonts w:ascii="Verdana" w:hAnsi="Verdana" w:cs="Tahoma"/>
          <w:noProof/>
          <w:sz w:val="32"/>
          <w:szCs w:val="27"/>
          <w:u w:val="single"/>
          <w:lang w:eastAsia="zh-TW"/>
        </w:rPr>
        <w:pict>
          <v:shape id="_x0000_s1289" type="#_x0000_t202" style="position:absolute;left:0;text-align:left;margin-left:4.6pt;margin-top:317.35pt;width:277pt;height:46.45pt;z-index:251766272;mso-width-relative:margin;mso-height-relative:margin">
            <v:textbox>
              <w:txbxContent>
                <w:p w:rsidR="00B07599" w:rsidRPr="0053165E" w:rsidRDefault="001C7554" w:rsidP="00B9362C">
                  <w:pPr>
                    <w:ind w:left="0"/>
                    <w:jc w:val="center"/>
                    <w:rPr>
                      <w:rFonts w:ascii="Tahoma" w:hAnsi="Tahoma" w:cs="Tahoma"/>
                      <w:sz w:val="22"/>
                    </w:rPr>
                  </w:pPr>
                  <w:hyperlink r:id="rId170" w:history="1">
                    <w:r w:rsidR="00B07599" w:rsidRPr="00D33BFF">
                      <w:rPr>
                        <w:rStyle w:val="Hyperlink"/>
                        <w:rFonts w:ascii="Tahoma" w:hAnsi="Tahoma" w:cs="Tahoma"/>
                        <w:sz w:val="22"/>
                      </w:rPr>
                      <w:t xml:space="preserve">Right click picture &amp; click on </w:t>
                    </w:r>
                    <w:r w:rsidR="00B07599" w:rsidRPr="00D33BFF">
                      <w:rPr>
                        <w:rStyle w:val="Hyperlink"/>
                        <w:rFonts w:ascii="Tahoma" w:hAnsi="Tahoma" w:cs="Tahoma"/>
                        <w:b/>
                        <w:sz w:val="22"/>
                      </w:rPr>
                      <w:t>Open Hyperlink</w:t>
                    </w:r>
                    <w:r w:rsidR="00B07599" w:rsidRPr="00D33BFF">
                      <w:rPr>
                        <w:rStyle w:val="Hyperlink"/>
                        <w:rFonts w:ascii="Tahoma" w:hAnsi="Tahoma" w:cs="Tahoma"/>
                        <w:b/>
                        <w:sz w:val="22"/>
                      </w:rPr>
                      <w:br/>
                      <w:t>Turn up your surround sound</w:t>
                    </w:r>
                    <w:r w:rsidR="00B07599" w:rsidRPr="00D33BFF">
                      <w:rPr>
                        <w:rStyle w:val="Hyperlink"/>
                        <w:rFonts w:ascii="Tahoma" w:hAnsi="Tahoma" w:cs="Tahoma"/>
                        <w:b/>
                        <w:sz w:val="22"/>
                      </w:rPr>
                      <w:br/>
                      <w:t>Do you get the picture now?</w:t>
                    </w:r>
                  </w:hyperlink>
                </w:p>
                <w:p w:rsidR="00B07599" w:rsidRPr="00B9362C" w:rsidRDefault="00B07599" w:rsidP="00B9362C">
                  <w:pPr>
                    <w:ind w:left="0"/>
                    <w:rPr>
                      <w:rFonts w:ascii="Tahoma" w:hAnsi="Tahoma" w:cs="Tahoma"/>
                      <w:sz w:val="22"/>
                    </w:rPr>
                  </w:pPr>
                </w:p>
              </w:txbxContent>
            </v:textbox>
          </v:shape>
        </w:pict>
      </w:r>
      <w:r>
        <w:rPr>
          <w:rFonts w:ascii="Verdana" w:hAnsi="Verdana" w:cs="Tahoma"/>
          <w:noProof/>
          <w:sz w:val="32"/>
          <w:szCs w:val="27"/>
          <w:u w:val="single"/>
        </w:rPr>
        <w:pict>
          <v:shape id="_x0000_s1301" type="#_x0000_t98" style="position:absolute;left:0;text-align:left;margin-left:60.8pt;margin-top:351.35pt;width:580.8pt;height:172.3pt;z-index:251772416" strokecolor="#666" strokeweight="1pt">
            <v:fill color2="#999" focusposition="1" focussize="" focus="100%" type="gradient"/>
            <v:shadow on="t" type="perspective" color="#7f7f7f" opacity=".5" offset="1pt" offset2="-3pt"/>
            <v:textbox>
              <w:txbxContent>
                <w:p w:rsidR="00B07599" w:rsidRPr="001539AA" w:rsidRDefault="00B07599" w:rsidP="001539AA">
                  <w:pPr>
                    <w:ind w:left="0"/>
                    <w:rPr>
                      <w:rFonts w:ascii="Times New Roman" w:eastAsia="Times New Roman" w:hAnsi="Times New Roman"/>
                      <w:color w:val="000000"/>
                      <w:szCs w:val="24"/>
                    </w:rPr>
                  </w:pPr>
                  <w:r>
                    <w:rPr>
                      <w:rFonts w:ascii="Times New Roman" w:eastAsia="Times New Roman" w:hAnsi="Times New Roman"/>
                      <w:color w:val="000000"/>
                      <w:szCs w:val="24"/>
                    </w:rPr>
                    <w:t>“</w:t>
                  </w:r>
                  <w:r w:rsidRPr="001539AA">
                    <w:rPr>
                      <w:rFonts w:ascii="Times New Roman" w:eastAsia="Times New Roman" w:hAnsi="Times New Roman"/>
                      <w:color w:val="000000"/>
                      <w:szCs w:val="24"/>
                    </w:rPr>
                    <w:t>Ordinary Americans have been manipulated into imagining they are a people under siege whose sole refuge and protector is their government. If it isn't the Communists, it's al-Qaeda. If it isn't Cuba, it's Nicaragua. As a result, this, the most powerful nation in the world — with its unmatchable arsenal of weapons, its history of having waged and sponsored endless wars, and the only nation in history to have actually used nuclear bombs — is peopled by a terrified citizenry, jumping at shadows. A people bonded to the state not by social services, or public health care, or employment guarantees, but by fear. This synthetically manufactured fear is used to gain public sanction for further acts of aggression. And so it goes, building into a spiral of self-fulfilling hysteria, now formally calibrated by the U.S government's Amazing Technicolored Terror Alerts: fuchsia, turquoise, salmon pink.</w:t>
                  </w:r>
                  <w:r>
                    <w:rPr>
                      <w:rFonts w:ascii="Times New Roman" w:eastAsia="Times New Roman" w:hAnsi="Times New Roman"/>
                      <w:color w:val="000000"/>
                      <w:szCs w:val="24"/>
                    </w:rPr>
                    <w:t xml:space="preserve">” </w:t>
                  </w:r>
                  <w:r w:rsidRPr="001539AA">
                    <w:rPr>
                      <w:rFonts w:ascii="Times New Roman" w:eastAsia="Times New Roman" w:hAnsi="Times New Roman"/>
                      <w:color w:val="000000"/>
                      <w:szCs w:val="24"/>
                    </w:rPr>
                    <w:t xml:space="preserve"> </w:t>
                  </w:r>
                  <w:r>
                    <w:t>Arundhati Roy</w:t>
                  </w:r>
                </w:p>
                <w:p w:rsidR="00B07599" w:rsidRPr="001539AA" w:rsidRDefault="00B07599" w:rsidP="001539AA">
                  <w:pPr>
                    <w:ind w:left="0"/>
                    <w:rPr>
                      <w:rFonts w:ascii="Tahoma" w:hAnsi="Tahoma" w:cs="Tahoma"/>
                      <w:sz w:val="22"/>
                    </w:rPr>
                  </w:pPr>
                  <w:r w:rsidRPr="001539AA">
                    <w:rPr>
                      <w:rFonts w:ascii="Times New Roman" w:eastAsia="Times New Roman" w:hAnsi="Times New Roman"/>
                      <w:color w:val="000000"/>
                      <w:szCs w:val="24"/>
                    </w:rPr>
                    <w:t>— Arundhati Roy</w:t>
                  </w:r>
                </w:p>
              </w:txbxContent>
            </v:textbox>
          </v:shape>
        </w:pict>
      </w:r>
      <w:r>
        <w:rPr>
          <w:rFonts w:ascii="Verdana" w:hAnsi="Verdana" w:cs="Tahoma"/>
          <w:noProof/>
          <w:sz w:val="32"/>
          <w:szCs w:val="27"/>
          <w:u w:val="single"/>
        </w:rPr>
        <w:pict>
          <v:shape id="_x0000_s1300" type="#_x0000_t98" style="position:absolute;left:0;text-align:left;margin-left:-181.8pt;margin-top:358.75pt;width:81pt;height:90pt;z-index:251771392"/>
        </w:pict>
      </w:r>
    </w:p>
    <w:sectPr w:rsidR="0075728D" w:rsidRPr="00F44663" w:rsidSect="00427FC9">
      <w:footerReference w:type="default" r:id="rId171"/>
      <w:pgSz w:w="15840" w:h="12240" w:orient="landscape" w:code="1"/>
      <w:pgMar w:top="576" w:right="720" w:bottom="432" w:left="720" w:header="288" w:footer="144" w:gutter="0"/>
      <w:cols w:space="720"/>
      <w:vAlign w:val="center"/>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DBF" w:rsidRDefault="00887DBF" w:rsidP="00137F8E">
      <w:r>
        <w:separator/>
      </w:r>
    </w:p>
  </w:endnote>
  <w:endnote w:type="continuationSeparator" w:id="0">
    <w:p w:rsidR="00887DBF" w:rsidRDefault="00887DBF" w:rsidP="00137F8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dvPAC5A">
    <w:panose1 w:val="00000000000000000000"/>
    <w:charset w:val="00"/>
    <w:family w:val="swiss"/>
    <w:notTrueType/>
    <w:pitch w:val="default"/>
    <w:sig w:usb0="00000003" w:usb1="00000000" w:usb2="00000000" w:usb3="00000000" w:csb0="00000001" w:csb1="00000000"/>
  </w:font>
  <w:font w:name="Calligrapher">
    <w:altName w:val="Times New Roman"/>
    <w:charset w:val="00"/>
    <w:family w:val="auto"/>
    <w:pitch w:val="variable"/>
    <w:sig w:usb0="00000001"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599" w:rsidRDefault="00B07599" w:rsidP="00C46A2B">
    <w:pPr>
      <w:pStyle w:val="Footer"/>
    </w:pPr>
    <w:r w:rsidRPr="00F81075">
      <w:rPr>
        <w:b/>
      </w:rPr>
      <w:t>John (Jack) R. Venrick</w:t>
    </w:r>
    <w:r>
      <w:tab/>
    </w:r>
    <w:r>
      <w:tab/>
    </w:r>
    <w:hyperlink r:id="rId1" w:history="1">
      <w:r w:rsidRPr="00F81075">
        <w:rPr>
          <w:rStyle w:val="Hyperlink"/>
          <w:b/>
          <w:color w:val="auto"/>
        </w:rPr>
        <w:t>www.FreedomForAllSeasons.org</w:t>
      </w:r>
    </w:hyperlink>
    <w:r w:rsidRPr="00F81075">
      <w:rPr>
        <w:b/>
      </w:rPr>
      <w:t xml:space="preserve"> </w:t>
    </w:r>
    <w:r>
      <w:tab/>
    </w:r>
    <w:r>
      <w:tab/>
    </w:r>
    <w:r>
      <w:tab/>
    </w:r>
    <w:r>
      <w:tab/>
    </w:r>
    <w:r w:rsidRPr="00F81075">
      <w:rPr>
        <w:b/>
        <w:sz w:val="28"/>
      </w:rPr>
      <w:t>Page</w:t>
    </w:r>
    <w:r w:rsidRPr="00F81075">
      <w:rPr>
        <w:sz w:val="28"/>
      </w:rPr>
      <w:t xml:space="preserve"> </w:t>
    </w:r>
    <w:r w:rsidR="001C7554" w:rsidRPr="00F81075">
      <w:rPr>
        <w:b/>
        <w:sz w:val="28"/>
        <w:szCs w:val="24"/>
      </w:rPr>
      <w:fldChar w:fldCharType="begin"/>
    </w:r>
    <w:r w:rsidRPr="00F81075">
      <w:rPr>
        <w:b/>
        <w:sz w:val="28"/>
      </w:rPr>
      <w:instrText xml:space="preserve"> PAGE </w:instrText>
    </w:r>
    <w:r w:rsidR="001C7554" w:rsidRPr="00F81075">
      <w:rPr>
        <w:b/>
        <w:sz w:val="28"/>
        <w:szCs w:val="24"/>
      </w:rPr>
      <w:fldChar w:fldCharType="separate"/>
    </w:r>
    <w:r w:rsidR="001F2142">
      <w:rPr>
        <w:b/>
        <w:noProof/>
        <w:sz w:val="28"/>
      </w:rPr>
      <w:t>2</w:t>
    </w:r>
    <w:r w:rsidR="001C7554" w:rsidRPr="00F81075">
      <w:rPr>
        <w:b/>
        <w:sz w:val="28"/>
        <w:szCs w:val="24"/>
      </w:rPr>
      <w:fldChar w:fldCharType="end"/>
    </w:r>
    <w:r w:rsidRPr="00F81075">
      <w:rPr>
        <w:sz w:val="28"/>
      </w:rPr>
      <w:t xml:space="preserve"> </w:t>
    </w:r>
    <w:r w:rsidRPr="00F81075">
      <w:rPr>
        <w:b/>
        <w:sz w:val="28"/>
      </w:rPr>
      <w:t>of</w:t>
    </w:r>
    <w:r w:rsidRPr="00F81075">
      <w:rPr>
        <w:sz w:val="28"/>
      </w:rPr>
      <w:t xml:space="preserve"> </w:t>
    </w:r>
    <w:r w:rsidR="001C7554" w:rsidRPr="00F81075">
      <w:rPr>
        <w:b/>
        <w:sz w:val="28"/>
        <w:szCs w:val="24"/>
      </w:rPr>
      <w:fldChar w:fldCharType="begin"/>
    </w:r>
    <w:r w:rsidRPr="00F81075">
      <w:rPr>
        <w:b/>
        <w:sz w:val="28"/>
      </w:rPr>
      <w:instrText xml:space="preserve"> NUMPAGES  </w:instrText>
    </w:r>
    <w:r w:rsidR="001C7554" w:rsidRPr="00F81075">
      <w:rPr>
        <w:b/>
        <w:sz w:val="28"/>
        <w:szCs w:val="24"/>
      </w:rPr>
      <w:fldChar w:fldCharType="separate"/>
    </w:r>
    <w:r w:rsidR="001F2142">
      <w:rPr>
        <w:b/>
        <w:noProof/>
        <w:sz w:val="28"/>
      </w:rPr>
      <w:t>76</w:t>
    </w:r>
    <w:r w:rsidR="001C7554" w:rsidRPr="00F81075">
      <w:rPr>
        <w:b/>
        <w:sz w:val="28"/>
        <w:szCs w:val="24"/>
      </w:rPr>
      <w:fldChar w:fldCharType="end"/>
    </w:r>
  </w:p>
  <w:p w:rsidR="00B07599" w:rsidRDefault="00B0759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DBF" w:rsidRDefault="00887DBF" w:rsidP="00137F8E">
      <w:r>
        <w:separator/>
      </w:r>
    </w:p>
  </w:footnote>
  <w:footnote w:type="continuationSeparator" w:id="0">
    <w:p w:rsidR="00887DBF" w:rsidRDefault="00887DBF" w:rsidP="00137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9F89"/>
      </v:shape>
    </w:pict>
  </w:numPicBullet>
  <w:abstractNum w:abstractNumId="0">
    <w:nsid w:val="00C52126"/>
    <w:multiLevelType w:val="hybridMultilevel"/>
    <w:tmpl w:val="BE6A5A44"/>
    <w:lvl w:ilvl="0" w:tplc="04090009">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7440CD"/>
    <w:multiLevelType w:val="hybridMultilevel"/>
    <w:tmpl w:val="B4AA5414"/>
    <w:lvl w:ilvl="0" w:tplc="0409000B">
      <w:start w:val="1"/>
      <w:numFmt w:val="bullet"/>
      <w:lvlText w:val=""/>
      <w:lvlJc w:val="left"/>
      <w:pPr>
        <w:ind w:left="792" w:hanging="360"/>
      </w:pPr>
      <w:rPr>
        <w:rFonts w:ascii="Wingdings" w:hAnsi="Wingdings" w:hint="default"/>
      </w:rPr>
    </w:lvl>
    <w:lvl w:ilvl="1" w:tplc="0409000F">
      <w:start w:val="1"/>
      <w:numFmt w:val="decimal"/>
      <w:lvlText w:val="%2."/>
      <w:lvlJc w:val="left"/>
      <w:pPr>
        <w:ind w:left="1692" w:hanging="360"/>
      </w:pPr>
      <w:rPr>
        <w:rFonts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0A063B49"/>
    <w:multiLevelType w:val="hybridMultilevel"/>
    <w:tmpl w:val="48F092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122D73"/>
    <w:multiLevelType w:val="hybridMultilevel"/>
    <w:tmpl w:val="BA0004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373E64"/>
    <w:multiLevelType w:val="hybridMultilevel"/>
    <w:tmpl w:val="3E72064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20788D"/>
    <w:multiLevelType w:val="hybridMultilevel"/>
    <w:tmpl w:val="EA066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2465CB"/>
    <w:multiLevelType w:val="hybridMultilevel"/>
    <w:tmpl w:val="0AE44E7A"/>
    <w:lvl w:ilvl="0" w:tplc="F2121B3A">
      <w:start w:val="1"/>
      <w:numFmt w:val="decimal"/>
      <w:lvlText w:val="%1."/>
      <w:lvlJc w:val="left"/>
      <w:pPr>
        <w:ind w:left="360" w:hanging="360"/>
      </w:pPr>
      <w:rPr>
        <w:rFonts w:eastAsia="Calibri" w:cs="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214071"/>
    <w:multiLevelType w:val="hybridMultilevel"/>
    <w:tmpl w:val="EDFA462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F0E18AA"/>
    <w:multiLevelType w:val="hybridMultilevel"/>
    <w:tmpl w:val="E18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731EC4"/>
    <w:multiLevelType w:val="hybridMultilevel"/>
    <w:tmpl w:val="EF0068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A03638"/>
    <w:multiLevelType w:val="hybridMultilevel"/>
    <w:tmpl w:val="737841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4A7F90"/>
    <w:multiLevelType w:val="hybridMultilevel"/>
    <w:tmpl w:val="AA027B18"/>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2FCC6C83"/>
    <w:multiLevelType w:val="hybridMultilevel"/>
    <w:tmpl w:val="A928CF9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F606DA"/>
    <w:multiLevelType w:val="hybridMultilevel"/>
    <w:tmpl w:val="1F2C429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5C34723"/>
    <w:multiLevelType w:val="hybridMultilevel"/>
    <w:tmpl w:val="964E92F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B17E31"/>
    <w:multiLevelType w:val="hybridMultilevel"/>
    <w:tmpl w:val="C204A9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AE654E0"/>
    <w:multiLevelType w:val="hybridMultilevel"/>
    <w:tmpl w:val="B6DC8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C82DB7"/>
    <w:multiLevelType w:val="hybridMultilevel"/>
    <w:tmpl w:val="27DCA33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3D04C1"/>
    <w:multiLevelType w:val="hybridMultilevel"/>
    <w:tmpl w:val="28BCFD7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15A5E11"/>
    <w:multiLevelType w:val="hybridMultilevel"/>
    <w:tmpl w:val="0428E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22F5176"/>
    <w:multiLevelType w:val="hybridMultilevel"/>
    <w:tmpl w:val="C51AFF4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B97A90"/>
    <w:multiLevelType w:val="hybridMultilevel"/>
    <w:tmpl w:val="6B90FE94"/>
    <w:lvl w:ilvl="0" w:tplc="395862D2">
      <w:start w:val="1"/>
      <w:numFmt w:val="upperRoman"/>
      <w:lvlText w:val="%1."/>
      <w:lvlJc w:val="right"/>
      <w:pPr>
        <w:ind w:left="360" w:hanging="360"/>
      </w:pPr>
      <w:rPr>
        <w:b/>
        <w:sz w:val="24"/>
      </w:rPr>
    </w:lvl>
    <w:lvl w:ilvl="1" w:tplc="04090001">
      <w:start w:val="1"/>
      <w:numFmt w:val="bullet"/>
      <w:lvlText w:val=""/>
      <w:lvlJc w:val="left"/>
      <w:pPr>
        <w:ind w:left="1692" w:hanging="360"/>
      </w:pPr>
      <w:rPr>
        <w:rFonts w:ascii="Symbol" w:hAnsi="Symbol" w:hint="default"/>
      </w:r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2">
    <w:nsid w:val="46C12649"/>
    <w:multiLevelType w:val="hybridMultilevel"/>
    <w:tmpl w:val="137019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4780421D"/>
    <w:multiLevelType w:val="hybridMultilevel"/>
    <w:tmpl w:val="D8B66D34"/>
    <w:lvl w:ilvl="0" w:tplc="A664D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DE2AAA"/>
    <w:multiLevelType w:val="hybridMultilevel"/>
    <w:tmpl w:val="CFB6FB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5BF482D"/>
    <w:multiLevelType w:val="hybridMultilevel"/>
    <w:tmpl w:val="5D7E1A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5E45DE1"/>
    <w:multiLevelType w:val="hybridMultilevel"/>
    <w:tmpl w:val="7B40CEE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6CC0FF8"/>
    <w:multiLevelType w:val="hybridMultilevel"/>
    <w:tmpl w:val="2D9AC4F4"/>
    <w:lvl w:ilvl="0" w:tplc="0409000D">
      <w:start w:val="1"/>
      <w:numFmt w:val="bullet"/>
      <w:lvlText w:val=""/>
      <w:lvlJc w:val="left"/>
      <w:pPr>
        <w:ind w:left="360" w:hanging="360"/>
      </w:pPr>
      <w:rPr>
        <w:rFonts w:ascii="Wingdings" w:hAnsi="Wingdings" w:hint="default"/>
      </w:rPr>
    </w:lvl>
    <w:lvl w:ilvl="1" w:tplc="04090001">
      <w:start w:val="1"/>
      <w:numFmt w:val="bullet"/>
      <w:lvlText w:val=""/>
      <w:lvlJc w:val="left"/>
      <w:pPr>
        <w:ind w:left="12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C85189F"/>
    <w:multiLevelType w:val="hybridMultilevel"/>
    <w:tmpl w:val="0EA0896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E8E3AD2"/>
    <w:multiLevelType w:val="hybridMultilevel"/>
    <w:tmpl w:val="B8CC151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FEF0C65"/>
    <w:multiLevelType w:val="hybridMultilevel"/>
    <w:tmpl w:val="7C5EAE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21A47D7"/>
    <w:multiLevelType w:val="hybridMultilevel"/>
    <w:tmpl w:val="94669B9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2DA00AF"/>
    <w:multiLevelType w:val="hybridMultilevel"/>
    <w:tmpl w:val="C9CADDBE"/>
    <w:lvl w:ilvl="0" w:tplc="612E981E">
      <w:start w:val="1"/>
      <w:numFmt w:val="bullet"/>
      <w:lvlText w:val=""/>
      <w:lvlJc w:val="left"/>
      <w:pPr>
        <w:tabs>
          <w:tab w:val="num" w:pos="720"/>
        </w:tabs>
        <w:ind w:left="720" w:hanging="360"/>
      </w:pPr>
      <w:rPr>
        <w:rFonts w:ascii="Wingdings" w:hAnsi="Wingdings" w:hint="default"/>
      </w:rPr>
    </w:lvl>
    <w:lvl w:ilvl="1" w:tplc="36748640" w:tentative="1">
      <w:start w:val="1"/>
      <w:numFmt w:val="bullet"/>
      <w:lvlText w:val=""/>
      <w:lvlJc w:val="left"/>
      <w:pPr>
        <w:tabs>
          <w:tab w:val="num" w:pos="1440"/>
        </w:tabs>
        <w:ind w:left="1440" w:hanging="360"/>
      </w:pPr>
      <w:rPr>
        <w:rFonts w:ascii="Wingdings" w:hAnsi="Wingdings" w:hint="default"/>
      </w:rPr>
    </w:lvl>
    <w:lvl w:ilvl="2" w:tplc="E53609D6" w:tentative="1">
      <w:start w:val="1"/>
      <w:numFmt w:val="bullet"/>
      <w:lvlText w:val=""/>
      <w:lvlJc w:val="left"/>
      <w:pPr>
        <w:tabs>
          <w:tab w:val="num" w:pos="2160"/>
        </w:tabs>
        <w:ind w:left="2160" w:hanging="360"/>
      </w:pPr>
      <w:rPr>
        <w:rFonts w:ascii="Wingdings" w:hAnsi="Wingdings" w:hint="default"/>
      </w:rPr>
    </w:lvl>
    <w:lvl w:ilvl="3" w:tplc="A95CD1B0" w:tentative="1">
      <w:start w:val="1"/>
      <w:numFmt w:val="bullet"/>
      <w:lvlText w:val=""/>
      <w:lvlJc w:val="left"/>
      <w:pPr>
        <w:tabs>
          <w:tab w:val="num" w:pos="2880"/>
        </w:tabs>
        <w:ind w:left="2880" w:hanging="360"/>
      </w:pPr>
      <w:rPr>
        <w:rFonts w:ascii="Wingdings" w:hAnsi="Wingdings" w:hint="default"/>
      </w:rPr>
    </w:lvl>
    <w:lvl w:ilvl="4" w:tplc="D19CC7E0" w:tentative="1">
      <w:start w:val="1"/>
      <w:numFmt w:val="bullet"/>
      <w:lvlText w:val=""/>
      <w:lvlJc w:val="left"/>
      <w:pPr>
        <w:tabs>
          <w:tab w:val="num" w:pos="3600"/>
        </w:tabs>
        <w:ind w:left="3600" w:hanging="360"/>
      </w:pPr>
      <w:rPr>
        <w:rFonts w:ascii="Wingdings" w:hAnsi="Wingdings" w:hint="default"/>
      </w:rPr>
    </w:lvl>
    <w:lvl w:ilvl="5" w:tplc="720E0C8C" w:tentative="1">
      <w:start w:val="1"/>
      <w:numFmt w:val="bullet"/>
      <w:lvlText w:val=""/>
      <w:lvlJc w:val="left"/>
      <w:pPr>
        <w:tabs>
          <w:tab w:val="num" w:pos="4320"/>
        </w:tabs>
        <w:ind w:left="4320" w:hanging="360"/>
      </w:pPr>
      <w:rPr>
        <w:rFonts w:ascii="Wingdings" w:hAnsi="Wingdings" w:hint="default"/>
      </w:rPr>
    </w:lvl>
    <w:lvl w:ilvl="6" w:tplc="994EBBE2" w:tentative="1">
      <w:start w:val="1"/>
      <w:numFmt w:val="bullet"/>
      <w:lvlText w:val=""/>
      <w:lvlJc w:val="left"/>
      <w:pPr>
        <w:tabs>
          <w:tab w:val="num" w:pos="5040"/>
        </w:tabs>
        <w:ind w:left="5040" w:hanging="360"/>
      </w:pPr>
      <w:rPr>
        <w:rFonts w:ascii="Wingdings" w:hAnsi="Wingdings" w:hint="default"/>
      </w:rPr>
    </w:lvl>
    <w:lvl w:ilvl="7" w:tplc="56DC9BA0" w:tentative="1">
      <w:start w:val="1"/>
      <w:numFmt w:val="bullet"/>
      <w:lvlText w:val=""/>
      <w:lvlJc w:val="left"/>
      <w:pPr>
        <w:tabs>
          <w:tab w:val="num" w:pos="5760"/>
        </w:tabs>
        <w:ind w:left="5760" w:hanging="360"/>
      </w:pPr>
      <w:rPr>
        <w:rFonts w:ascii="Wingdings" w:hAnsi="Wingdings" w:hint="default"/>
      </w:rPr>
    </w:lvl>
    <w:lvl w:ilvl="8" w:tplc="E592A3E4" w:tentative="1">
      <w:start w:val="1"/>
      <w:numFmt w:val="bullet"/>
      <w:lvlText w:val=""/>
      <w:lvlJc w:val="left"/>
      <w:pPr>
        <w:tabs>
          <w:tab w:val="num" w:pos="6480"/>
        </w:tabs>
        <w:ind w:left="6480" w:hanging="360"/>
      </w:pPr>
      <w:rPr>
        <w:rFonts w:ascii="Wingdings" w:hAnsi="Wingdings" w:hint="default"/>
      </w:rPr>
    </w:lvl>
  </w:abstractNum>
  <w:abstractNum w:abstractNumId="33">
    <w:nsid w:val="673F1B9F"/>
    <w:multiLevelType w:val="hybridMultilevel"/>
    <w:tmpl w:val="AC40C1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8CD5A02"/>
    <w:multiLevelType w:val="hybridMultilevel"/>
    <w:tmpl w:val="5386CF9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9CE53EC"/>
    <w:multiLevelType w:val="hybridMultilevel"/>
    <w:tmpl w:val="0526FD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9E53C82"/>
    <w:multiLevelType w:val="hybridMultilevel"/>
    <w:tmpl w:val="FD3480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AF63ED5"/>
    <w:multiLevelType w:val="hybridMultilevel"/>
    <w:tmpl w:val="5B9A92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EDE7C35"/>
    <w:multiLevelType w:val="hybridMultilevel"/>
    <w:tmpl w:val="BDE23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0F66BD6"/>
    <w:multiLevelType w:val="hybridMultilevel"/>
    <w:tmpl w:val="7B40B928"/>
    <w:lvl w:ilvl="0" w:tplc="46B4B6A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E437E3"/>
    <w:multiLevelType w:val="hybridMultilevel"/>
    <w:tmpl w:val="6DE2D3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5981420"/>
    <w:multiLevelType w:val="hybridMultilevel"/>
    <w:tmpl w:val="A31E29C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6EB6714"/>
    <w:multiLevelType w:val="hybridMultilevel"/>
    <w:tmpl w:val="865AC6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F8555A9"/>
    <w:multiLevelType w:val="hybridMultilevel"/>
    <w:tmpl w:val="130042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3"/>
  </w:num>
  <w:num w:numId="3">
    <w:abstractNumId w:val="38"/>
  </w:num>
  <w:num w:numId="4">
    <w:abstractNumId w:val="19"/>
  </w:num>
  <w:num w:numId="5">
    <w:abstractNumId w:val="16"/>
  </w:num>
  <w:num w:numId="6">
    <w:abstractNumId w:val="22"/>
  </w:num>
  <w:num w:numId="7">
    <w:abstractNumId w:val="27"/>
  </w:num>
  <w:num w:numId="8">
    <w:abstractNumId w:val="21"/>
  </w:num>
  <w:num w:numId="9">
    <w:abstractNumId w:val="5"/>
  </w:num>
  <w:num w:numId="10">
    <w:abstractNumId w:val="0"/>
  </w:num>
  <w:num w:numId="11">
    <w:abstractNumId w:val="24"/>
  </w:num>
  <w:num w:numId="12">
    <w:abstractNumId w:val="40"/>
  </w:num>
  <w:num w:numId="13">
    <w:abstractNumId w:val="15"/>
  </w:num>
  <w:num w:numId="14">
    <w:abstractNumId w:val="10"/>
  </w:num>
  <w:num w:numId="15">
    <w:abstractNumId w:val="36"/>
  </w:num>
  <w:num w:numId="16">
    <w:abstractNumId w:val="28"/>
  </w:num>
  <w:num w:numId="17">
    <w:abstractNumId w:val="12"/>
  </w:num>
  <w:num w:numId="18">
    <w:abstractNumId w:val="4"/>
  </w:num>
  <w:num w:numId="19">
    <w:abstractNumId w:val="43"/>
  </w:num>
  <w:num w:numId="20">
    <w:abstractNumId w:val="26"/>
  </w:num>
  <w:num w:numId="21">
    <w:abstractNumId w:val="33"/>
  </w:num>
  <w:num w:numId="22">
    <w:abstractNumId w:val="42"/>
  </w:num>
  <w:num w:numId="23">
    <w:abstractNumId w:val="29"/>
  </w:num>
  <w:num w:numId="24">
    <w:abstractNumId w:val="30"/>
  </w:num>
  <w:num w:numId="25">
    <w:abstractNumId w:val="7"/>
  </w:num>
  <w:num w:numId="26">
    <w:abstractNumId w:val="14"/>
  </w:num>
  <w:num w:numId="27">
    <w:abstractNumId w:val="41"/>
  </w:num>
  <w:num w:numId="28">
    <w:abstractNumId w:val="18"/>
  </w:num>
  <w:num w:numId="29">
    <w:abstractNumId w:val="34"/>
  </w:num>
  <w:num w:numId="30">
    <w:abstractNumId w:val="9"/>
  </w:num>
  <w:num w:numId="31">
    <w:abstractNumId w:val="13"/>
  </w:num>
  <w:num w:numId="32">
    <w:abstractNumId w:val="17"/>
  </w:num>
  <w:num w:numId="33">
    <w:abstractNumId w:val="31"/>
  </w:num>
  <w:num w:numId="34">
    <w:abstractNumId w:val="25"/>
  </w:num>
  <w:num w:numId="35">
    <w:abstractNumId w:val="3"/>
  </w:num>
  <w:num w:numId="36">
    <w:abstractNumId w:val="35"/>
  </w:num>
  <w:num w:numId="37">
    <w:abstractNumId w:val="37"/>
  </w:num>
  <w:num w:numId="38">
    <w:abstractNumId w:val="20"/>
  </w:num>
  <w:num w:numId="39">
    <w:abstractNumId w:val="2"/>
  </w:num>
  <w:num w:numId="40">
    <w:abstractNumId w:val="6"/>
  </w:num>
  <w:num w:numId="41">
    <w:abstractNumId w:val="39"/>
  </w:num>
  <w:num w:numId="42">
    <w:abstractNumId w:val="11"/>
  </w:num>
  <w:num w:numId="43">
    <w:abstractNumId w:val="8"/>
  </w:num>
  <w:num w:numId="44">
    <w:abstractNumId w:val="3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60418" fillcolor="white">
      <v:fill color="white"/>
      <o:colormru v:ext="edit" colors="#ff9,#dca434,#fa937e,#c60,#db9957,#ef8043,#f39547,#f5a767"/>
      <o:colormenu v:ext="edit" fillcolor="#ff9"/>
    </o:shapedefaults>
  </w:hdrShapeDefaults>
  <w:footnotePr>
    <w:footnote w:id="-1"/>
    <w:footnote w:id="0"/>
  </w:footnotePr>
  <w:endnotePr>
    <w:endnote w:id="-1"/>
    <w:endnote w:id="0"/>
  </w:endnotePr>
  <w:compat/>
  <w:rsids>
    <w:rsidRoot w:val="003E7573"/>
    <w:rsid w:val="00000129"/>
    <w:rsid w:val="0000016E"/>
    <w:rsid w:val="00000675"/>
    <w:rsid w:val="000006E9"/>
    <w:rsid w:val="00000946"/>
    <w:rsid w:val="00000FFC"/>
    <w:rsid w:val="00001733"/>
    <w:rsid w:val="00001876"/>
    <w:rsid w:val="00002677"/>
    <w:rsid w:val="00006456"/>
    <w:rsid w:val="00006730"/>
    <w:rsid w:val="0001018C"/>
    <w:rsid w:val="00010E72"/>
    <w:rsid w:val="0001343B"/>
    <w:rsid w:val="0001381F"/>
    <w:rsid w:val="0001382B"/>
    <w:rsid w:val="000175A6"/>
    <w:rsid w:val="00017642"/>
    <w:rsid w:val="0002032F"/>
    <w:rsid w:val="0002078D"/>
    <w:rsid w:val="00021A48"/>
    <w:rsid w:val="0002273D"/>
    <w:rsid w:val="00023256"/>
    <w:rsid w:val="000241F0"/>
    <w:rsid w:val="000246F3"/>
    <w:rsid w:val="00024E7D"/>
    <w:rsid w:val="00026442"/>
    <w:rsid w:val="00026EB7"/>
    <w:rsid w:val="0002746B"/>
    <w:rsid w:val="0003145C"/>
    <w:rsid w:val="00031CAC"/>
    <w:rsid w:val="00031EA7"/>
    <w:rsid w:val="00033151"/>
    <w:rsid w:val="000334D8"/>
    <w:rsid w:val="00033680"/>
    <w:rsid w:val="00034287"/>
    <w:rsid w:val="0003496F"/>
    <w:rsid w:val="00034E98"/>
    <w:rsid w:val="00035186"/>
    <w:rsid w:val="0003745F"/>
    <w:rsid w:val="00037C60"/>
    <w:rsid w:val="00041108"/>
    <w:rsid w:val="000420D7"/>
    <w:rsid w:val="00043021"/>
    <w:rsid w:val="00044223"/>
    <w:rsid w:val="00045A62"/>
    <w:rsid w:val="00045E89"/>
    <w:rsid w:val="0004620F"/>
    <w:rsid w:val="00046293"/>
    <w:rsid w:val="000464E3"/>
    <w:rsid w:val="000466F7"/>
    <w:rsid w:val="00046794"/>
    <w:rsid w:val="00046A0F"/>
    <w:rsid w:val="00046F6C"/>
    <w:rsid w:val="00047504"/>
    <w:rsid w:val="000478A6"/>
    <w:rsid w:val="00047D8B"/>
    <w:rsid w:val="00047F27"/>
    <w:rsid w:val="00050304"/>
    <w:rsid w:val="00051C31"/>
    <w:rsid w:val="000525E0"/>
    <w:rsid w:val="000548E1"/>
    <w:rsid w:val="00054A81"/>
    <w:rsid w:val="00054ED1"/>
    <w:rsid w:val="000564B7"/>
    <w:rsid w:val="0006018F"/>
    <w:rsid w:val="00060E58"/>
    <w:rsid w:val="000612D4"/>
    <w:rsid w:val="0006186F"/>
    <w:rsid w:val="0006311B"/>
    <w:rsid w:val="00063157"/>
    <w:rsid w:val="00063F4F"/>
    <w:rsid w:val="00064BB7"/>
    <w:rsid w:val="00065A86"/>
    <w:rsid w:val="00066E24"/>
    <w:rsid w:val="000712B5"/>
    <w:rsid w:val="00071440"/>
    <w:rsid w:val="0007163E"/>
    <w:rsid w:val="0007232A"/>
    <w:rsid w:val="000731E1"/>
    <w:rsid w:val="00074061"/>
    <w:rsid w:val="00075A8E"/>
    <w:rsid w:val="00075B1D"/>
    <w:rsid w:val="00075C7E"/>
    <w:rsid w:val="00075D65"/>
    <w:rsid w:val="0007698E"/>
    <w:rsid w:val="00080CE9"/>
    <w:rsid w:val="0008122B"/>
    <w:rsid w:val="00081300"/>
    <w:rsid w:val="00081818"/>
    <w:rsid w:val="0008186E"/>
    <w:rsid w:val="00082091"/>
    <w:rsid w:val="00082268"/>
    <w:rsid w:val="0008249B"/>
    <w:rsid w:val="00082937"/>
    <w:rsid w:val="000829EF"/>
    <w:rsid w:val="00082AA7"/>
    <w:rsid w:val="00082B63"/>
    <w:rsid w:val="000832A8"/>
    <w:rsid w:val="000839C8"/>
    <w:rsid w:val="00083F54"/>
    <w:rsid w:val="00084F11"/>
    <w:rsid w:val="00086809"/>
    <w:rsid w:val="00090726"/>
    <w:rsid w:val="00090839"/>
    <w:rsid w:val="000909D9"/>
    <w:rsid w:val="00090D4F"/>
    <w:rsid w:val="00091000"/>
    <w:rsid w:val="00091635"/>
    <w:rsid w:val="000937AA"/>
    <w:rsid w:val="00093914"/>
    <w:rsid w:val="00093CD1"/>
    <w:rsid w:val="00093EB7"/>
    <w:rsid w:val="00094B55"/>
    <w:rsid w:val="000955B6"/>
    <w:rsid w:val="00095AE6"/>
    <w:rsid w:val="00095B95"/>
    <w:rsid w:val="0009680F"/>
    <w:rsid w:val="00096D26"/>
    <w:rsid w:val="00096F8C"/>
    <w:rsid w:val="000972C3"/>
    <w:rsid w:val="000A050A"/>
    <w:rsid w:val="000A0C7D"/>
    <w:rsid w:val="000A238B"/>
    <w:rsid w:val="000A3200"/>
    <w:rsid w:val="000A326C"/>
    <w:rsid w:val="000A3991"/>
    <w:rsid w:val="000A3F7C"/>
    <w:rsid w:val="000A4632"/>
    <w:rsid w:val="000A4E35"/>
    <w:rsid w:val="000A5572"/>
    <w:rsid w:val="000A59DB"/>
    <w:rsid w:val="000A5C83"/>
    <w:rsid w:val="000A62AE"/>
    <w:rsid w:val="000A7542"/>
    <w:rsid w:val="000A7A5B"/>
    <w:rsid w:val="000B033F"/>
    <w:rsid w:val="000B0A29"/>
    <w:rsid w:val="000B1118"/>
    <w:rsid w:val="000B17E6"/>
    <w:rsid w:val="000B1967"/>
    <w:rsid w:val="000B1ED2"/>
    <w:rsid w:val="000B2186"/>
    <w:rsid w:val="000B2508"/>
    <w:rsid w:val="000B2625"/>
    <w:rsid w:val="000B265B"/>
    <w:rsid w:val="000B4060"/>
    <w:rsid w:val="000B5035"/>
    <w:rsid w:val="000B5B15"/>
    <w:rsid w:val="000B5DA1"/>
    <w:rsid w:val="000B65D1"/>
    <w:rsid w:val="000B6674"/>
    <w:rsid w:val="000B6823"/>
    <w:rsid w:val="000B7C94"/>
    <w:rsid w:val="000C0320"/>
    <w:rsid w:val="000C0325"/>
    <w:rsid w:val="000C07F6"/>
    <w:rsid w:val="000C1DDF"/>
    <w:rsid w:val="000C255B"/>
    <w:rsid w:val="000C37DA"/>
    <w:rsid w:val="000C51AB"/>
    <w:rsid w:val="000C54A5"/>
    <w:rsid w:val="000C59DB"/>
    <w:rsid w:val="000C600E"/>
    <w:rsid w:val="000C6287"/>
    <w:rsid w:val="000C6C6E"/>
    <w:rsid w:val="000C70EB"/>
    <w:rsid w:val="000C7210"/>
    <w:rsid w:val="000C7537"/>
    <w:rsid w:val="000D0461"/>
    <w:rsid w:val="000D14BE"/>
    <w:rsid w:val="000D18D9"/>
    <w:rsid w:val="000D1D9A"/>
    <w:rsid w:val="000D1F6D"/>
    <w:rsid w:val="000D212A"/>
    <w:rsid w:val="000D231C"/>
    <w:rsid w:val="000D33FF"/>
    <w:rsid w:val="000D3DD6"/>
    <w:rsid w:val="000D73F6"/>
    <w:rsid w:val="000E0EEB"/>
    <w:rsid w:val="000E1BD5"/>
    <w:rsid w:val="000E1E78"/>
    <w:rsid w:val="000E1E9E"/>
    <w:rsid w:val="000E292A"/>
    <w:rsid w:val="000E3256"/>
    <w:rsid w:val="000E3358"/>
    <w:rsid w:val="000E39E6"/>
    <w:rsid w:val="000E49FC"/>
    <w:rsid w:val="000E59E4"/>
    <w:rsid w:val="000E5E4C"/>
    <w:rsid w:val="000E5E9F"/>
    <w:rsid w:val="000E70A6"/>
    <w:rsid w:val="000F10D8"/>
    <w:rsid w:val="000F12FA"/>
    <w:rsid w:val="000F1ACD"/>
    <w:rsid w:val="000F4C2C"/>
    <w:rsid w:val="000F5F80"/>
    <w:rsid w:val="000F6D21"/>
    <w:rsid w:val="0010030B"/>
    <w:rsid w:val="0010089A"/>
    <w:rsid w:val="00100990"/>
    <w:rsid w:val="00100D28"/>
    <w:rsid w:val="00101583"/>
    <w:rsid w:val="00101990"/>
    <w:rsid w:val="00101A7E"/>
    <w:rsid w:val="00101AB2"/>
    <w:rsid w:val="0010248F"/>
    <w:rsid w:val="00102CE6"/>
    <w:rsid w:val="00103E30"/>
    <w:rsid w:val="00103E84"/>
    <w:rsid w:val="001046B1"/>
    <w:rsid w:val="001057F5"/>
    <w:rsid w:val="00105BA7"/>
    <w:rsid w:val="00105DC2"/>
    <w:rsid w:val="001063F0"/>
    <w:rsid w:val="00106D71"/>
    <w:rsid w:val="00107AF4"/>
    <w:rsid w:val="00110556"/>
    <w:rsid w:val="001114FD"/>
    <w:rsid w:val="001123BD"/>
    <w:rsid w:val="00112984"/>
    <w:rsid w:val="00112CE8"/>
    <w:rsid w:val="00112D75"/>
    <w:rsid w:val="0011327E"/>
    <w:rsid w:val="0011353C"/>
    <w:rsid w:val="0011401F"/>
    <w:rsid w:val="001145E8"/>
    <w:rsid w:val="001151FF"/>
    <w:rsid w:val="00115665"/>
    <w:rsid w:val="001158A7"/>
    <w:rsid w:val="00115ED8"/>
    <w:rsid w:val="00116833"/>
    <w:rsid w:val="001178D2"/>
    <w:rsid w:val="00120143"/>
    <w:rsid w:val="0012096E"/>
    <w:rsid w:val="00120CCC"/>
    <w:rsid w:val="00120E34"/>
    <w:rsid w:val="0012143B"/>
    <w:rsid w:val="00121C54"/>
    <w:rsid w:val="0012435A"/>
    <w:rsid w:val="00124BAD"/>
    <w:rsid w:val="00125499"/>
    <w:rsid w:val="00126891"/>
    <w:rsid w:val="00126DBD"/>
    <w:rsid w:val="00127589"/>
    <w:rsid w:val="00130443"/>
    <w:rsid w:val="001313C0"/>
    <w:rsid w:val="00131A72"/>
    <w:rsid w:val="00131C2A"/>
    <w:rsid w:val="00131E73"/>
    <w:rsid w:val="0013384B"/>
    <w:rsid w:val="00133EAE"/>
    <w:rsid w:val="00134458"/>
    <w:rsid w:val="00134A80"/>
    <w:rsid w:val="00134FB1"/>
    <w:rsid w:val="0013541A"/>
    <w:rsid w:val="0013551A"/>
    <w:rsid w:val="00135C44"/>
    <w:rsid w:val="00135DE6"/>
    <w:rsid w:val="001363E2"/>
    <w:rsid w:val="001366FC"/>
    <w:rsid w:val="00137327"/>
    <w:rsid w:val="00137A41"/>
    <w:rsid w:val="00137F8E"/>
    <w:rsid w:val="00137FB6"/>
    <w:rsid w:val="0014090E"/>
    <w:rsid w:val="00140F98"/>
    <w:rsid w:val="0014189B"/>
    <w:rsid w:val="00141EDC"/>
    <w:rsid w:val="001448A2"/>
    <w:rsid w:val="00144B2B"/>
    <w:rsid w:val="00144E41"/>
    <w:rsid w:val="00145731"/>
    <w:rsid w:val="00146E38"/>
    <w:rsid w:val="00146FE6"/>
    <w:rsid w:val="00147E8A"/>
    <w:rsid w:val="001511D7"/>
    <w:rsid w:val="001517EF"/>
    <w:rsid w:val="00151AFE"/>
    <w:rsid w:val="001539AA"/>
    <w:rsid w:val="001539B5"/>
    <w:rsid w:val="00153AF3"/>
    <w:rsid w:val="0015491D"/>
    <w:rsid w:val="00155DEF"/>
    <w:rsid w:val="00161E73"/>
    <w:rsid w:val="0016389F"/>
    <w:rsid w:val="00164165"/>
    <w:rsid w:val="00164CF6"/>
    <w:rsid w:val="00165562"/>
    <w:rsid w:val="00165C82"/>
    <w:rsid w:val="00166A8D"/>
    <w:rsid w:val="0016773F"/>
    <w:rsid w:val="0017040E"/>
    <w:rsid w:val="001708C9"/>
    <w:rsid w:val="00170F1C"/>
    <w:rsid w:val="001721F2"/>
    <w:rsid w:val="00172C76"/>
    <w:rsid w:val="001732B4"/>
    <w:rsid w:val="00175214"/>
    <w:rsid w:val="001754A1"/>
    <w:rsid w:val="00175E5A"/>
    <w:rsid w:val="0017609C"/>
    <w:rsid w:val="00176589"/>
    <w:rsid w:val="001804B0"/>
    <w:rsid w:val="00180693"/>
    <w:rsid w:val="00181004"/>
    <w:rsid w:val="001810C3"/>
    <w:rsid w:val="00181207"/>
    <w:rsid w:val="00181998"/>
    <w:rsid w:val="00181DCD"/>
    <w:rsid w:val="00182314"/>
    <w:rsid w:val="00183DCD"/>
    <w:rsid w:val="00184828"/>
    <w:rsid w:val="0018542E"/>
    <w:rsid w:val="001858C0"/>
    <w:rsid w:val="00185975"/>
    <w:rsid w:val="00185C9F"/>
    <w:rsid w:val="00186F98"/>
    <w:rsid w:val="00187030"/>
    <w:rsid w:val="00187212"/>
    <w:rsid w:val="0018743D"/>
    <w:rsid w:val="00187C29"/>
    <w:rsid w:val="00190B7E"/>
    <w:rsid w:val="00190C99"/>
    <w:rsid w:val="00190EF5"/>
    <w:rsid w:val="00191B2A"/>
    <w:rsid w:val="00191FFA"/>
    <w:rsid w:val="001928BD"/>
    <w:rsid w:val="00192EDE"/>
    <w:rsid w:val="001932DB"/>
    <w:rsid w:val="00193B98"/>
    <w:rsid w:val="0019406D"/>
    <w:rsid w:val="001946EB"/>
    <w:rsid w:val="00195029"/>
    <w:rsid w:val="001962E2"/>
    <w:rsid w:val="001963A9"/>
    <w:rsid w:val="0019684B"/>
    <w:rsid w:val="0019758F"/>
    <w:rsid w:val="00197E81"/>
    <w:rsid w:val="00197F14"/>
    <w:rsid w:val="00197F4F"/>
    <w:rsid w:val="001A0854"/>
    <w:rsid w:val="001A1A8F"/>
    <w:rsid w:val="001A2D1A"/>
    <w:rsid w:val="001A360A"/>
    <w:rsid w:val="001A3612"/>
    <w:rsid w:val="001A3836"/>
    <w:rsid w:val="001A3DFA"/>
    <w:rsid w:val="001A5B56"/>
    <w:rsid w:val="001A5EC4"/>
    <w:rsid w:val="001A5ECD"/>
    <w:rsid w:val="001A6664"/>
    <w:rsid w:val="001A6AD0"/>
    <w:rsid w:val="001A6B0B"/>
    <w:rsid w:val="001B0650"/>
    <w:rsid w:val="001B09A4"/>
    <w:rsid w:val="001B0A05"/>
    <w:rsid w:val="001B140F"/>
    <w:rsid w:val="001B1589"/>
    <w:rsid w:val="001B233F"/>
    <w:rsid w:val="001B275B"/>
    <w:rsid w:val="001B2C06"/>
    <w:rsid w:val="001B315B"/>
    <w:rsid w:val="001B3554"/>
    <w:rsid w:val="001B3898"/>
    <w:rsid w:val="001B405F"/>
    <w:rsid w:val="001B458F"/>
    <w:rsid w:val="001B45CC"/>
    <w:rsid w:val="001B49D3"/>
    <w:rsid w:val="001B4C52"/>
    <w:rsid w:val="001B58CE"/>
    <w:rsid w:val="001B63A0"/>
    <w:rsid w:val="001B6707"/>
    <w:rsid w:val="001B6858"/>
    <w:rsid w:val="001B6C28"/>
    <w:rsid w:val="001B7138"/>
    <w:rsid w:val="001C04C0"/>
    <w:rsid w:val="001C07D1"/>
    <w:rsid w:val="001C1178"/>
    <w:rsid w:val="001C34A4"/>
    <w:rsid w:val="001C3595"/>
    <w:rsid w:val="001C3847"/>
    <w:rsid w:val="001C39BF"/>
    <w:rsid w:val="001C3CA8"/>
    <w:rsid w:val="001C5084"/>
    <w:rsid w:val="001C53AE"/>
    <w:rsid w:val="001C5F7E"/>
    <w:rsid w:val="001C69EF"/>
    <w:rsid w:val="001C7554"/>
    <w:rsid w:val="001C7E91"/>
    <w:rsid w:val="001D226A"/>
    <w:rsid w:val="001D240C"/>
    <w:rsid w:val="001D243F"/>
    <w:rsid w:val="001D3C92"/>
    <w:rsid w:val="001D3F57"/>
    <w:rsid w:val="001D40E4"/>
    <w:rsid w:val="001D410A"/>
    <w:rsid w:val="001D4455"/>
    <w:rsid w:val="001D44D3"/>
    <w:rsid w:val="001D4EA7"/>
    <w:rsid w:val="001D579C"/>
    <w:rsid w:val="001D58A5"/>
    <w:rsid w:val="001D6169"/>
    <w:rsid w:val="001D68A9"/>
    <w:rsid w:val="001D72EC"/>
    <w:rsid w:val="001E1375"/>
    <w:rsid w:val="001E1EEF"/>
    <w:rsid w:val="001E316D"/>
    <w:rsid w:val="001E31DC"/>
    <w:rsid w:val="001E3696"/>
    <w:rsid w:val="001E3CFF"/>
    <w:rsid w:val="001E48B4"/>
    <w:rsid w:val="001E5858"/>
    <w:rsid w:val="001E5BA2"/>
    <w:rsid w:val="001E728A"/>
    <w:rsid w:val="001E758C"/>
    <w:rsid w:val="001E77A1"/>
    <w:rsid w:val="001E7C98"/>
    <w:rsid w:val="001F098D"/>
    <w:rsid w:val="001F1A5F"/>
    <w:rsid w:val="001F2142"/>
    <w:rsid w:val="001F214E"/>
    <w:rsid w:val="001F2BC6"/>
    <w:rsid w:val="001F2D48"/>
    <w:rsid w:val="001F3039"/>
    <w:rsid w:val="001F4121"/>
    <w:rsid w:val="001F4254"/>
    <w:rsid w:val="001F44C9"/>
    <w:rsid w:val="001F44DB"/>
    <w:rsid w:val="001F4E2D"/>
    <w:rsid w:val="001F4F55"/>
    <w:rsid w:val="001F629A"/>
    <w:rsid w:val="001F7FEF"/>
    <w:rsid w:val="002012EB"/>
    <w:rsid w:val="00202012"/>
    <w:rsid w:val="0020235C"/>
    <w:rsid w:val="00202926"/>
    <w:rsid w:val="00202F0C"/>
    <w:rsid w:val="00203AA7"/>
    <w:rsid w:val="00203EC0"/>
    <w:rsid w:val="002040EC"/>
    <w:rsid w:val="00207C64"/>
    <w:rsid w:val="00210252"/>
    <w:rsid w:val="00210FB4"/>
    <w:rsid w:val="00211A73"/>
    <w:rsid w:val="00211BED"/>
    <w:rsid w:val="002123BF"/>
    <w:rsid w:val="00212673"/>
    <w:rsid w:val="00212D31"/>
    <w:rsid w:val="002133C7"/>
    <w:rsid w:val="0021394F"/>
    <w:rsid w:val="00214DFD"/>
    <w:rsid w:val="0021513E"/>
    <w:rsid w:val="002151AC"/>
    <w:rsid w:val="00215C39"/>
    <w:rsid w:val="00215D06"/>
    <w:rsid w:val="0021620B"/>
    <w:rsid w:val="002162C5"/>
    <w:rsid w:val="002165CC"/>
    <w:rsid w:val="00216DBD"/>
    <w:rsid w:val="002171F9"/>
    <w:rsid w:val="0021732C"/>
    <w:rsid w:val="002174E6"/>
    <w:rsid w:val="00220A02"/>
    <w:rsid w:val="00220BCB"/>
    <w:rsid w:val="002215C9"/>
    <w:rsid w:val="002215CA"/>
    <w:rsid w:val="00221B00"/>
    <w:rsid w:val="002236AF"/>
    <w:rsid w:val="0022456E"/>
    <w:rsid w:val="0022470F"/>
    <w:rsid w:val="00225B54"/>
    <w:rsid w:val="00225BCC"/>
    <w:rsid w:val="0022674D"/>
    <w:rsid w:val="00231E3B"/>
    <w:rsid w:val="002324DF"/>
    <w:rsid w:val="00232E14"/>
    <w:rsid w:val="00235AF0"/>
    <w:rsid w:val="00236B5E"/>
    <w:rsid w:val="00237340"/>
    <w:rsid w:val="00241C9C"/>
    <w:rsid w:val="002433AC"/>
    <w:rsid w:val="002435AC"/>
    <w:rsid w:val="0024404D"/>
    <w:rsid w:val="00245067"/>
    <w:rsid w:val="00245D79"/>
    <w:rsid w:val="00245DEC"/>
    <w:rsid w:val="00246C5C"/>
    <w:rsid w:val="00246FCD"/>
    <w:rsid w:val="00247083"/>
    <w:rsid w:val="002476E1"/>
    <w:rsid w:val="00250054"/>
    <w:rsid w:val="00250789"/>
    <w:rsid w:val="002514B3"/>
    <w:rsid w:val="00251C4E"/>
    <w:rsid w:val="00252108"/>
    <w:rsid w:val="002526A4"/>
    <w:rsid w:val="00252FB8"/>
    <w:rsid w:val="0025390E"/>
    <w:rsid w:val="002545BC"/>
    <w:rsid w:val="00254BD1"/>
    <w:rsid w:val="002559AA"/>
    <w:rsid w:val="00255A79"/>
    <w:rsid w:val="00255D3B"/>
    <w:rsid w:val="002562D9"/>
    <w:rsid w:val="0025759D"/>
    <w:rsid w:val="00260589"/>
    <w:rsid w:val="00261532"/>
    <w:rsid w:val="0026263D"/>
    <w:rsid w:val="00263B12"/>
    <w:rsid w:val="00263E42"/>
    <w:rsid w:val="00264AFE"/>
    <w:rsid w:val="002663E6"/>
    <w:rsid w:val="002663ED"/>
    <w:rsid w:val="00266781"/>
    <w:rsid w:val="0026689C"/>
    <w:rsid w:val="00267877"/>
    <w:rsid w:val="00267C0A"/>
    <w:rsid w:val="002700C5"/>
    <w:rsid w:val="00270465"/>
    <w:rsid w:val="002711D2"/>
    <w:rsid w:val="00271804"/>
    <w:rsid w:val="00271E79"/>
    <w:rsid w:val="00272A70"/>
    <w:rsid w:val="00272BA8"/>
    <w:rsid w:val="00273BF5"/>
    <w:rsid w:val="00273CB3"/>
    <w:rsid w:val="00274219"/>
    <w:rsid w:val="00274601"/>
    <w:rsid w:val="002746E5"/>
    <w:rsid w:val="00274B4D"/>
    <w:rsid w:val="00274E4C"/>
    <w:rsid w:val="00275244"/>
    <w:rsid w:val="00276770"/>
    <w:rsid w:val="00276CCD"/>
    <w:rsid w:val="002770EE"/>
    <w:rsid w:val="00277354"/>
    <w:rsid w:val="00281C88"/>
    <w:rsid w:val="00281D74"/>
    <w:rsid w:val="00283478"/>
    <w:rsid w:val="00283691"/>
    <w:rsid w:val="00283B07"/>
    <w:rsid w:val="00284584"/>
    <w:rsid w:val="00284825"/>
    <w:rsid w:val="00285147"/>
    <w:rsid w:val="00285872"/>
    <w:rsid w:val="00285EB8"/>
    <w:rsid w:val="00286590"/>
    <w:rsid w:val="00287415"/>
    <w:rsid w:val="00287BD6"/>
    <w:rsid w:val="00287C8B"/>
    <w:rsid w:val="00292301"/>
    <w:rsid w:val="002927CD"/>
    <w:rsid w:val="00293A39"/>
    <w:rsid w:val="00293CDE"/>
    <w:rsid w:val="0029521E"/>
    <w:rsid w:val="002953BC"/>
    <w:rsid w:val="00295462"/>
    <w:rsid w:val="0029564B"/>
    <w:rsid w:val="00295953"/>
    <w:rsid w:val="00295B26"/>
    <w:rsid w:val="00295CB9"/>
    <w:rsid w:val="002A099E"/>
    <w:rsid w:val="002A1343"/>
    <w:rsid w:val="002A15C4"/>
    <w:rsid w:val="002A1DA2"/>
    <w:rsid w:val="002A22E3"/>
    <w:rsid w:val="002A2746"/>
    <w:rsid w:val="002A2A20"/>
    <w:rsid w:val="002A2CC9"/>
    <w:rsid w:val="002A3AD5"/>
    <w:rsid w:val="002A57AB"/>
    <w:rsid w:val="002A59E6"/>
    <w:rsid w:val="002A6358"/>
    <w:rsid w:val="002A68AF"/>
    <w:rsid w:val="002A720A"/>
    <w:rsid w:val="002A757C"/>
    <w:rsid w:val="002B01DF"/>
    <w:rsid w:val="002B02AC"/>
    <w:rsid w:val="002B0E99"/>
    <w:rsid w:val="002B184E"/>
    <w:rsid w:val="002B1BB3"/>
    <w:rsid w:val="002B3DCA"/>
    <w:rsid w:val="002B624B"/>
    <w:rsid w:val="002C08B5"/>
    <w:rsid w:val="002C18E2"/>
    <w:rsid w:val="002C1A0C"/>
    <w:rsid w:val="002C3A2B"/>
    <w:rsid w:val="002C4DE6"/>
    <w:rsid w:val="002C5106"/>
    <w:rsid w:val="002C59CF"/>
    <w:rsid w:val="002C6389"/>
    <w:rsid w:val="002C677F"/>
    <w:rsid w:val="002C6846"/>
    <w:rsid w:val="002D02BC"/>
    <w:rsid w:val="002D101C"/>
    <w:rsid w:val="002D2575"/>
    <w:rsid w:val="002D3C9B"/>
    <w:rsid w:val="002D484F"/>
    <w:rsid w:val="002D4CDD"/>
    <w:rsid w:val="002D5707"/>
    <w:rsid w:val="002D644F"/>
    <w:rsid w:val="002D69C3"/>
    <w:rsid w:val="002D76C2"/>
    <w:rsid w:val="002E2D99"/>
    <w:rsid w:val="002E3CA1"/>
    <w:rsid w:val="002E41BF"/>
    <w:rsid w:val="002E4401"/>
    <w:rsid w:val="002E4D4E"/>
    <w:rsid w:val="002E6040"/>
    <w:rsid w:val="002E613D"/>
    <w:rsid w:val="002E6500"/>
    <w:rsid w:val="002E6553"/>
    <w:rsid w:val="002E6CFD"/>
    <w:rsid w:val="002F090D"/>
    <w:rsid w:val="002F17EE"/>
    <w:rsid w:val="002F2C37"/>
    <w:rsid w:val="002F2F66"/>
    <w:rsid w:val="002F3225"/>
    <w:rsid w:val="002F386A"/>
    <w:rsid w:val="002F3F21"/>
    <w:rsid w:val="002F4083"/>
    <w:rsid w:val="002F4302"/>
    <w:rsid w:val="002F52B2"/>
    <w:rsid w:val="002F57E6"/>
    <w:rsid w:val="002F6518"/>
    <w:rsid w:val="002F6885"/>
    <w:rsid w:val="002F6D29"/>
    <w:rsid w:val="002F725B"/>
    <w:rsid w:val="002F7AFF"/>
    <w:rsid w:val="002F7BA3"/>
    <w:rsid w:val="0030092D"/>
    <w:rsid w:val="00302078"/>
    <w:rsid w:val="003021BD"/>
    <w:rsid w:val="0030239F"/>
    <w:rsid w:val="00305716"/>
    <w:rsid w:val="00306730"/>
    <w:rsid w:val="00306861"/>
    <w:rsid w:val="00306B8A"/>
    <w:rsid w:val="0030705B"/>
    <w:rsid w:val="003072E5"/>
    <w:rsid w:val="00307D01"/>
    <w:rsid w:val="003108A2"/>
    <w:rsid w:val="003109CA"/>
    <w:rsid w:val="00310AC5"/>
    <w:rsid w:val="0031154C"/>
    <w:rsid w:val="00312537"/>
    <w:rsid w:val="00312AB9"/>
    <w:rsid w:val="00313301"/>
    <w:rsid w:val="00314298"/>
    <w:rsid w:val="003155AE"/>
    <w:rsid w:val="00315CD2"/>
    <w:rsid w:val="00315F2D"/>
    <w:rsid w:val="0031686A"/>
    <w:rsid w:val="00317E3A"/>
    <w:rsid w:val="00320C2F"/>
    <w:rsid w:val="00320FFE"/>
    <w:rsid w:val="00321E06"/>
    <w:rsid w:val="003229C4"/>
    <w:rsid w:val="0032409D"/>
    <w:rsid w:val="0032416A"/>
    <w:rsid w:val="0032453B"/>
    <w:rsid w:val="00324600"/>
    <w:rsid w:val="00324C17"/>
    <w:rsid w:val="00324E73"/>
    <w:rsid w:val="00325E4C"/>
    <w:rsid w:val="003262C0"/>
    <w:rsid w:val="0032651E"/>
    <w:rsid w:val="003267EF"/>
    <w:rsid w:val="003277F8"/>
    <w:rsid w:val="00330244"/>
    <w:rsid w:val="003304D6"/>
    <w:rsid w:val="00330696"/>
    <w:rsid w:val="00331A8E"/>
    <w:rsid w:val="00331C25"/>
    <w:rsid w:val="00331F1A"/>
    <w:rsid w:val="003326D2"/>
    <w:rsid w:val="00332B84"/>
    <w:rsid w:val="00332BF5"/>
    <w:rsid w:val="00332E4F"/>
    <w:rsid w:val="003335F1"/>
    <w:rsid w:val="0033371E"/>
    <w:rsid w:val="003342E2"/>
    <w:rsid w:val="003361DA"/>
    <w:rsid w:val="00336331"/>
    <w:rsid w:val="00336B01"/>
    <w:rsid w:val="00340059"/>
    <w:rsid w:val="0034007B"/>
    <w:rsid w:val="00342AA4"/>
    <w:rsid w:val="00342C21"/>
    <w:rsid w:val="00342C28"/>
    <w:rsid w:val="00343472"/>
    <w:rsid w:val="003455C4"/>
    <w:rsid w:val="00345D9A"/>
    <w:rsid w:val="00345EFC"/>
    <w:rsid w:val="00346750"/>
    <w:rsid w:val="0034685E"/>
    <w:rsid w:val="0035059C"/>
    <w:rsid w:val="00350D30"/>
    <w:rsid w:val="003517F6"/>
    <w:rsid w:val="003520C5"/>
    <w:rsid w:val="00352358"/>
    <w:rsid w:val="00352EC6"/>
    <w:rsid w:val="00352F29"/>
    <w:rsid w:val="003531D8"/>
    <w:rsid w:val="003534A4"/>
    <w:rsid w:val="003541D4"/>
    <w:rsid w:val="0035427E"/>
    <w:rsid w:val="00354786"/>
    <w:rsid w:val="0035676F"/>
    <w:rsid w:val="00357219"/>
    <w:rsid w:val="00357337"/>
    <w:rsid w:val="00357355"/>
    <w:rsid w:val="00357BF9"/>
    <w:rsid w:val="00357E29"/>
    <w:rsid w:val="00360418"/>
    <w:rsid w:val="0036132D"/>
    <w:rsid w:val="00361AFC"/>
    <w:rsid w:val="00361AFE"/>
    <w:rsid w:val="00362780"/>
    <w:rsid w:val="00362ABC"/>
    <w:rsid w:val="003635F6"/>
    <w:rsid w:val="00364C63"/>
    <w:rsid w:val="003652DE"/>
    <w:rsid w:val="00365358"/>
    <w:rsid w:val="0036542A"/>
    <w:rsid w:val="00365722"/>
    <w:rsid w:val="00365A20"/>
    <w:rsid w:val="00365F1B"/>
    <w:rsid w:val="00366744"/>
    <w:rsid w:val="0036679F"/>
    <w:rsid w:val="003671C9"/>
    <w:rsid w:val="003673FD"/>
    <w:rsid w:val="0037005D"/>
    <w:rsid w:val="003700B2"/>
    <w:rsid w:val="00370BF4"/>
    <w:rsid w:val="0037150B"/>
    <w:rsid w:val="00371F89"/>
    <w:rsid w:val="003726C5"/>
    <w:rsid w:val="00373B1C"/>
    <w:rsid w:val="00373D22"/>
    <w:rsid w:val="00373E1E"/>
    <w:rsid w:val="00375470"/>
    <w:rsid w:val="00376D49"/>
    <w:rsid w:val="00377547"/>
    <w:rsid w:val="003800A0"/>
    <w:rsid w:val="00380FB7"/>
    <w:rsid w:val="003821E5"/>
    <w:rsid w:val="00382708"/>
    <w:rsid w:val="00382B1E"/>
    <w:rsid w:val="003830F6"/>
    <w:rsid w:val="00383233"/>
    <w:rsid w:val="0038459A"/>
    <w:rsid w:val="003846F1"/>
    <w:rsid w:val="0038564E"/>
    <w:rsid w:val="00385A4F"/>
    <w:rsid w:val="00385E10"/>
    <w:rsid w:val="003866E1"/>
    <w:rsid w:val="00386D98"/>
    <w:rsid w:val="00387597"/>
    <w:rsid w:val="00390539"/>
    <w:rsid w:val="00390782"/>
    <w:rsid w:val="00390E74"/>
    <w:rsid w:val="003917F1"/>
    <w:rsid w:val="00391C59"/>
    <w:rsid w:val="00391EBC"/>
    <w:rsid w:val="0039286A"/>
    <w:rsid w:val="00393C86"/>
    <w:rsid w:val="003957A1"/>
    <w:rsid w:val="00395C4F"/>
    <w:rsid w:val="003960E5"/>
    <w:rsid w:val="003969B9"/>
    <w:rsid w:val="003974B5"/>
    <w:rsid w:val="00397C34"/>
    <w:rsid w:val="003A13D5"/>
    <w:rsid w:val="003A14F3"/>
    <w:rsid w:val="003A1DEE"/>
    <w:rsid w:val="003A1E51"/>
    <w:rsid w:val="003A28F7"/>
    <w:rsid w:val="003A3585"/>
    <w:rsid w:val="003A4C44"/>
    <w:rsid w:val="003A5710"/>
    <w:rsid w:val="003A5DEF"/>
    <w:rsid w:val="003A5E37"/>
    <w:rsid w:val="003A60EA"/>
    <w:rsid w:val="003A745C"/>
    <w:rsid w:val="003B00B5"/>
    <w:rsid w:val="003B022C"/>
    <w:rsid w:val="003B0270"/>
    <w:rsid w:val="003B0617"/>
    <w:rsid w:val="003B0E25"/>
    <w:rsid w:val="003B1365"/>
    <w:rsid w:val="003B13A6"/>
    <w:rsid w:val="003B253E"/>
    <w:rsid w:val="003B26C4"/>
    <w:rsid w:val="003B29D9"/>
    <w:rsid w:val="003B2C59"/>
    <w:rsid w:val="003B40D6"/>
    <w:rsid w:val="003B5E5E"/>
    <w:rsid w:val="003B6486"/>
    <w:rsid w:val="003B75E8"/>
    <w:rsid w:val="003B78A9"/>
    <w:rsid w:val="003B7EA0"/>
    <w:rsid w:val="003B7FAE"/>
    <w:rsid w:val="003C0D11"/>
    <w:rsid w:val="003C18B8"/>
    <w:rsid w:val="003C1D12"/>
    <w:rsid w:val="003C23E9"/>
    <w:rsid w:val="003C2990"/>
    <w:rsid w:val="003C6336"/>
    <w:rsid w:val="003C66D2"/>
    <w:rsid w:val="003C739D"/>
    <w:rsid w:val="003C7FEE"/>
    <w:rsid w:val="003D03C0"/>
    <w:rsid w:val="003D0BBD"/>
    <w:rsid w:val="003D2393"/>
    <w:rsid w:val="003D2E41"/>
    <w:rsid w:val="003D3088"/>
    <w:rsid w:val="003D32E0"/>
    <w:rsid w:val="003D39E4"/>
    <w:rsid w:val="003D4117"/>
    <w:rsid w:val="003D41E9"/>
    <w:rsid w:val="003D6311"/>
    <w:rsid w:val="003D77EE"/>
    <w:rsid w:val="003E06CF"/>
    <w:rsid w:val="003E0997"/>
    <w:rsid w:val="003E0BA1"/>
    <w:rsid w:val="003E116C"/>
    <w:rsid w:val="003E1C96"/>
    <w:rsid w:val="003E246C"/>
    <w:rsid w:val="003E2F64"/>
    <w:rsid w:val="003E3356"/>
    <w:rsid w:val="003E44F7"/>
    <w:rsid w:val="003E4E88"/>
    <w:rsid w:val="003E5DB6"/>
    <w:rsid w:val="003E5E77"/>
    <w:rsid w:val="003E600B"/>
    <w:rsid w:val="003E6402"/>
    <w:rsid w:val="003E6E97"/>
    <w:rsid w:val="003E74B7"/>
    <w:rsid w:val="003E7573"/>
    <w:rsid w:val="003E7591"/>
    <w:rsid w:val="003F029E"/>
    <w:rsid w:val="003F1299"/>
    <w:rsid w:val="003F1869"/>
    <w:rsid w:val="003F1EC9"/>
    <w:rsid w:val="003F2495"/>
    <w:rsid w:val="003F26E9"/>
    <w:rsid w:val="003F2BC6"/>
    <w:rsid w:val="003F3100"/>
    <w:rsid w:val="003F3B46"/>
    <w:rsid w:val="003F3B95"/>
    <w:rsid w:val="003F3F08"/>
    <w:rsid w:val="003F418E"/>
    <w:rsid w:val="003F4219"/>
    <w:rsid w:val="003F44A8"/>
    <w:rsid w:val="003F4E19"/>
    <w:rsid w:val="003F5917"/>
    <w:rsid w:val="003F6F9A"/>
    <w:rsid w:val="003F7114"/>
    <w:rsid w:val="003F79A6"/>
    <w:rsid w:val="004001DA"/>
    <w:rsid w:val="00400C6C"/>
    <w:rsid w:val="00401FCC"/>
    <w:rsid w:val="00403181"/>
    <w:rsid w:val="0040353F"/>
    <w:rsid w:val="00403B41"/>
    <w:rsid w:val="00403D17"/>
    <w:rsid w:val="00407283"/>
    <w:rsid w:val="00407291"/>
    <w:rsid w:val="004076B9"/>
    <w:rsid w:val="00407AE9"/>
    <w:rsid w:val="00410A70"/>
    <w:rsid w:val="00410B6F"/>
    <w:rsid w:val="00411BEA"/>
    <w:rsid w:val="004135B9"/>
    <w:rsid w:val="00413E60"/>
    <w:rsid w:val="004147BD"/>
    <w:rsid w:val="00414B36"/>
    <w:rsid w:val="0041547C"/>
    <w:rsid w:val="00416547"/>
    <w:rsid w:val="0041696F"/>
    <w:rsid w:val="004169C1"/>
    <w:rsid w:val="00416E63"/>
    <w:rsid w:val="00416EDD"/>
    <w:rsid w:val="00417558"/>
    <w:rsid w:val="00417F8F"/>
    <w:rsid w:val="00420B85"/>
    <w:rsid w:val="00422239"/>
    <w:rsid w:val="004226C0"/>
    <w:rsid w:val="00423257"/>
    <w:rsid w:val="00423310"/>
    <w:rsid w:val="00423A91"/>
    <w:rsid w:val="00423AF1"/>
    <w:rsid w:val="0042416B"/>
    <w:rsid w:val="00424360"/>
    <w:rsid w:val="00425608"/>
    <w:rsid w:val="00425B20"/>
    <w:rsid w:val="0042652C"/>
    <w:rsid w:val="0042695F"/>
    <w:rsid w:val="0042731F"/>
    <w:rsid w:val="00427580"/>
    <w:rsid w:val="004277D6"/>
    <w:rsid w:val="00427829"/>
    <w:rsid w:val="00427E02"/>
    <w:rsid w:val="00427FC9"/>
    <w:rsid w:val="004302F1"/>
    <w:rsid w:val="00430974"/>
    <w:rsid w:val="00431719"/>
    <w:rsid w:val="004326AF"/>
    <w:rsid w:val="00432CBC"/>
    <w:rsid w:val="00433496"/>
    <w:rsid w:val="00434440"/>
    <w:rsid w:val="00435861"/>
    <w:rsid w:val="00435AE3"/>
    <w:rsid w:val="00435CC0"/>
    <w:rsid w:val="00435F8B"/>
    <w:rsid w:val="004360FD"/>
    <w:rsid w:val="004367A1"/>
    <w:rsid w:val="004405F3"/>
    <w:rsid w:val="00440BA8"/>
    <w:rsid w:val="004420D6"/>
    <w:rsid w:val="004424D9"/>
    <w:rsid w:val="00442D0C"/>
    <w:rsid w:val="004436D0"/>
    <w:rsid w:val="004437EC"/>
    <w:rsid w:val="00443A00"/>
    <w:rsid w:val="00443F68"/>
    <w:rsid w:val="00445A8A"/>
    <w:rsid w:val="00446E57"/>
    <w:rsid w:val="004472D1"/>
    <w:rsid w:val="00450AC5"/>
    <w:rsid w:val="004521D1"/>
    <w:rsid w:val="004523E4"/>
    <w:rsid w:val="00452A44"/>
    <w:rsid w:val="00453134"/>
    <w:rsid w:val="00454120"/>
    <w:rsid w:val="0045534A"/>
    <w:rsid w:val="00455B06"/>
    <w:rsid w:val="0045611F"/>
    <w:rsid w:val="00457CEC"/>
    <w:rsid w:val="0046004B"/>
    <w:rsid w:val="00460213"/>
    <w:rsid w:val="00461323"/>
    <w:rsid w:val="00461D26"/>
    <w:rsid w:val="004620A1"/>
    <w:rsid w:val="00462295"/>
    <w:rsid w:val="0046357C"/>
    <w:rsid w:val="00463600"/>
    <w:rsid w:val="00463A1B"/>
    <w:rsid w:val="00463BCC"/>
    <w:rsid w:val="00463C22"/>
    <w:rsid w:val="00463EA9"/>
    <w:rsid w:val="00464A26"/>
    <w:rsid w:val="00464D3E"/>
    <w:rsid w:val="004657F3"/>
    <w:rsid w:val="00465DD4"/>
    <w:rsid w:val="00466314"/>
    <w:rsid w:val="00466325"/>
    <w:rsid w:val="004664D0"/>
    <w:rsid w:val="004677F5"/>
    <w:rsid w:val="004714E4"/>
    <w:rsid w:val="0047206B"/>
    <w:rsid w:val="00472CE9"/>
    <w:rsid w:val="0047344C"/>
    <w:rsid w:val="00473961"/>
    <w:rsid w:val="00473F55"/>
    <w:rsid w:val="004747FD"/>
    <w:rsid w:val="00475011"/>
    <w:rsid w:val="004752E2"/>
    <w:rsid w:val="004756E7"/>
    <w:rsid w:val="0047602A"/>
    <w:rsid w:val="00476119"/>
    <w:rsid w:val="004769C7"/>
    <w:rsid w:val="0047785E"/>
    <w:rsid w:val="00477888"/>
    <w:rsid w:val="00480602"/>
    <w:rsid w:val="0048096D"/>
    <w:rsid w:val="00481054"/>
    <w:rsid w:val="00481A73"/>
    <w:rsid w:val="00481D6D"/>
    <w:rsid w:val="004846F0"/>
    <w:rsid w:val="00484C9B"/>
    <w:rsid w:val="004851E4"/>
    <w:rsid w:val="0048646C"/>
    <w:rsid w:val="00487439"/>
    <w:rsid w:val="00491E0C"/>
    <w:rsid w:val="0049260E"/>
    <w:rsid w:val="00492646"/>
    <w:rsid w:val="0049303B"/>
    <w:rsid w:val="004949C3"/>
    <w:rsid w:val="00495567"/>
    <w:rsid w:val="004956E9"/>
    <w:rsid w:val="00496035"/>
    <w:rsid w:val="004969AF"/>
    <w:rsid w:val="00496BC9"/>
    <w:rsid w:val="004978F8"/>
    <w:rsid w:val="00497A24"/>
    <w:rsid w:val="004A06AF"/>
    <w:rsid w:val="004A0DC5"/>
    <w:rsid w:val="004A1EE0"/>
    <w:rsid w:val="004A1EF9"/>
    <w:rsid w:val="004A29A3"/>
    <w:rsid w:val="004A2DA1"/>
    <w:rsid w:val="004A34FD"/>
    <w:rsid w:val="004A5355"/>
    <w:rsid w:val="004A62A5"/>
    <w:rsid w:val="004A6A66"/>
    <w:rsid w:val="004A6D68"/>
    <w:rsid w:val="004A74FA"/>
    <w:rsid w:val="004A7C1F"/>
    <w:rsid w:val="004A7D3B"/>
    <w:rsid w:val="004B0712"/>
    <w:rsid w:val="004B10A8"/>
    <w:rsid w:val="004B2A3D"/>
    <w:rsid w:val="004B34F2"/>
    <w:rsid w:val="004B3911"/>
    <w:rsid w:val="004B4648"/>
    <w:rsid w:val="004B511F"/>
    <w:rsid w:val="004B517E"/>
    <w:rsid w:val="004B701F"/>
    <w:rsid w:val="004B7314"/>
    <w:rsid w:val="004B73FE"/>
    <w:rsid w:val="004B7824"/>
    <w:rsid w:val="004C016C"/>
    <w:rsid w:val="004C0231"/>
    <w:rsid w:val="004C15FD"/>
    <w:rsid w:val="004C22A0"/>
    <w:rsid w:val="004C2440"/>
    <w:rsid w:val="004C2AA0"/>
    <w:rsid w:val="004C2FD7"/>
    <w:rsid w:val="004C2FFE"/>
    <w:rsid w:val="004C3988"/>
    <w:rsid w:val="004C3E3D"/>
    <w:rsid w:val="004C4633"/>
    <w:rsid w:val="004C5CFA"/>
    <w:rsid w:val="004C6A09"/>
    <w:rsid w:val="004C6A5A"/>
    <w:rsid w:val="004C6E77"/>
    <w:rsid w:val="004C7B79"/>
    <w:rsid w:val="004D06A3"/>
    <w:rsid w:val="004D25FD"/>
    <w:rsid w:val="004D5619"/>
    <w:rsid w:val="004D5D0E"/>
    <w:rsid w:val="004D6576"/>
    <w:rsid w:val="004D6D7E"/>
    <w:rsid w:val="004D725D"/>
    <w:rsid w:val="004D7361"/>
    <w:rsid w:val="004D7859"/>
    <w:rsid w:val="004D7C20"/>
    <w:rsid w:val="004E220B"/>
    <w:rsid w:val="004E2876"/>
    <w:rsid w:val="004E2A5C"/>
    <w:rsid w:val="004E33A1"/>
    <w:rsid w:val="004E3DE6"/>
    <w:rsid w:val="004E4DED"/>
    <w:rsid w:val="004E52EE"/>
    <w:rsid w:val="004E5635"/>
    <w:rsid w:val="004E6318"/>
    <w:rsid w:val="004E698A"/>
    <w:rsid w:val="004E6992"/>
    <w:rsid w:val="004E796F"/>
    <w:rsid w:val="004E7BB1"/>
    <w:rsid w:val="004F0186"/>
    <w:rsid w:val="004F0454"/>
    <w:rsid w:val="004F0C88"/>
    <w:rsid w:val="004F1657"/>
    <w:rsid w:val="004F16C2"/>
    <w:rsid w:val="004F42E3"/>
    <w:rsid w:val="004F439B"/>
    <w:rsid w:val="004F45C0"/>
    <w:rsid w:val="004F46D5"/>
    <w:rsid w:val="004F519D"/>
    <w:rsid w:val="004F64E6"/>
    <w:rsid w:val="005006A3"/>
    <w:rsid w:val="00500E77"/>
    <w:rsid w:val="00501065"/>
    <w:rsid w:val="00502955"/>
    <w:rsid w:val="00503491"/>
    <w:rsid w:val="005036A4"/>
    <w:rsid w:val="00504916"/>
    <w:rsid w:val="005049BA"/>
    <w:rsid w:val="00504A91"/>
    <w:rsid w:val="00504EB0"/>
    <w:rsid w:val="00505299"/>
    <w:rsid w:val="00505D5F"/>
    <w:rsid w:val="005061FE"/>
    <w:rsid w:val="00506DD3"/>
    <w:rsid w:val="00507A35"/>
    <w:rsid w:val="00511DAA"/>
    <w:rsid w:val="005124E5"/>
    <w:rsid w:val="0051294C"/>
    <w:rsid w:val="005138F4"/>
    <w:rsid w:val="005139C4"/>
    <w:rsid w:val="00514DB6"/>
    <w:rsid w:val="00516042"/>
    <w:rsid w:val="00517AA1"/>
    <w:rsid w:val="0052108D"/>
    <w:rsid w:val="00521D28"/>
    <w:rsid w:val="00522111"/>
    <w:rsid w:val="00522119"/>
    <w:rsid w:val="00522351"/>
    <w:rsid w:val="00522493"/>
    <w:rsid w:val="005224EE"/>
    <w:rsid w:val="005241B7"/>
    <w:rsid w:val="00525A6C"/>
    <w:rsid w:val="00525C49"/>
    <w:rsid w:val="00525E2C"/>
    <w:rsid w:val="00526311"/>
    <w:rsid w:val="00526392"/>
    <w:rsid w:val="005312D3"/>
    <w:rsid w:val="0053165E"/>
    <w:rsid w:val="005338B5"/>
    <w:rsid w:val="00534206"/>
    <w:rsid w:val="00534243"/>
    <w:rsid w:val="005359AB"/>
    <w:rsid w:val="0053620C"/>
    <w:rsid w:val="00536484"/>
    <w:rsid w:val="00536844"/>
    <w:rsid w:val="00536F59"/>
    <w:rsid w:val="00537289"/>
    <w:rsid w:val="005373BC"/>
    <w:rsid w:val="00537C25"/>
    <w:rsid w:val="00537CD5"/>
    <w:rsid w:val="00537CE0"/>
    <w:rsid w:val="0054128D"/>
    <w:rsid w:val="00541FD7"/>
    <w:rsid w:val="005437C4"/>
    <w:rsid w:val="00543B19"/>
    <w:rsid w:val="005442BA"/>
    <w:rsid w:val="00544EB2"/>
    <w:rsid w:val="00545883"/>
    <w:rsid w:val="005460E7"/>
    <w:rsid w:val="0054673F"/>
    <w:rsid w:val="00546A15"/>
    <w:rsid w:val="00546AB5"/>
    <w:rsid w:val="005471F5"/>
    <w:rsid w:val="00547942"/>
    <w:rsid w:val="00547994"/>
    <w:rsid w:val="005509E6"/>
    <w:rsid w:val="00551F09"/>
    <w:rsid w:val="0055258B"/>
    <w:rsid w:val="00552618"/>
    <w:rsid w:val="00553062"/>
    <w:rsid w:val="0055306B"/>
    <w:rsid w:val="00553C57"/>
    <w:rsid w:val="00554547"/>
    <w:rsid w:val="00554B26"/>
    <w:rsid w:val="00555572"/>
    <w:rsid w:val="00557559"/>
    <w:rsid w:val="00557806"/>
    <w:rsid w:val="00560091"/>
    <w:rsid w:val="00560652"/>
    <w:rsid w:val="0056117C"/>
    <w:rsid w:val="005612D2"/>
    <w:rsid w:val="00561A08"/>
    <w:rsid w:val="00563DA5"/>
    <w:rsid w:val="0056484D"/>
    <w:rsid w:val="00564FD8"/>
    <w:rsid w:val="005653F5"/>
    <w:rsid w:val="00565876"/>
    <w:rsid w:val="00565903"/>
    <w:rsid w:val="00567031"/>
    <w:rsid w:val="005674E8"/>
    <w:rsid w:val="00567641"/>
    <w:rsid w:val="00567823"/>
    <w:rsid w:val="005679E2"/>
    <w:rsid w:val="00567C07"/>
    <w:rsid w:val="00567F96"/>
    <w:rsid w:val="005714F8"/>
    <w:rsid w:val="00572105"/>
    <w:rsid w:val="0057360D"/>
    <w:rsid w:val="00573987"/>
    <w:rsid w:val="00575523"/>
    <w:rsid w:val="0057606E"/>
    <w:rsid w:val="00576080"/>
    <w:rsid w:val="0057692E"/>
    <w:rsid w:val="00576989"/>
    <w:rsid w:val="005769BA"/>
    <w:rsid w:val="0058010F"/>
    <w:rsid w:val="0058016F"/>
    <w:rsid w:val="0058237A"/>
    <w:rsid w:val="005825A2"/>
    <w:rsid w:val="00584199"/>
    <w:rsid w:val="0058460A"/>
    <w:rsid w:val="00585389"/>
    <w:rsid w:val="00585543"/>
    <w:rsid w:val="005855DF"/>
    <w:rsid w:val="0058567C"/>
    <w:rsid w:val="00586CD9"/>
    <w:rsid w:val="0058769D"/>
    <w:rsid w:val="00590BF0"/>
    <w:rsid w:val="0059120A"/>
    <w:rsid w:val="005919B1"/>
    <w:rsid w:val="00591F81"/>
    <w:rsid w:val="0059225C"/>
    <w:rsid w:val="00593BFC"/>
    <w:rsid w:val="005945C5"/>
    <w:rsid w:val="00594D28"/>
    <w:rsid w:val="0059500F"/>
    <w:rsid w:val="0059526C"/>
    <w:rsid w:val="00595FEC"/>
    <w:rsid w:val="005978A0"/>
    <w:rsid w:val="00597A2A"/>
    <w:rsid w:val="00597C50"/>
    <w:rsid w:val="005A1604"/>
    <w:rsid w:val="005A1F3C"/>
    <w:rsid w:val="005A2F56"/>
    <w:rsid w:val="005A30A7"/>
    <w:rsid w:val="005A4417"/>
    <w:rsid w:val="005A47DD"/>
    <w:rsid w:val="005A47F8"/>
    <w:rsid w:val="005A5BBE"/>
    <w:rsid w:val="005A7F3D"/>
    <w:rsid w:val="005B16B3"/>
    <w:rsid w:val="005B1F43"/>
    <w:rsid w:val="005B277A"/>
    <w:rsid w:val="005B2985"/>
    <w:rsid w:val="005B2F2E"/>
    <w:rsid w:val="005B32ED"/>
    <w:rsid w:val="005B3607"/>
    <w:rsid w:val="005B3684"/>
    <w:rsid w:val="005B39EA"/>
    <w:rsid w:val="005B424B"/>
    <w:rsid w:val="005B471B"/>
    <w:rsid w:val="005B5E66"/>
    <w:rsid w:val="005B6310"/>
    <w:rsid w:val="005B77EC"/>
    <w:rsid w:val="005B781A"/>
    <w:rsid w:val="005B7EC7"/>
    <w:rsid w:val="005C02D1"/>
    <w:rsid w:val="005C0712"/>
    <w:rsid w:val="005C0822"/>
    <w:rsid w:val="005C1C5E"/>
    <w:rsid w:val="005C2BBF"/>
    <w:rsid w:val="005C3941"/>
    <w:rsid w:val="005C3CE7"/>
    <w:rsid w:val="005C517F"/>
    <w:rsid w:val="005C5FD9"/>
    <w:rsid w:val="005C6322"/>
    <w:rsid w:val="005C7A83"/>
    <w:rsid w:val="005D058C"/>
    <w:rsid w:val="005D0777"/>
    <w:rsid w:val="005D0BF6"/>
    <w:rsid w:val="005D146B"/>
    <w:rsid w:val="005D1BD8"/>
    <w:rsid w:val="005D1BFB"/>
    <w:rsid w:val="005D22F1"/>
    <w:rsid w:val="005D25AC"/>
    <w:rsid w:val="005D2A68"/>
    <w:rsid w:val="005D2B4F"/>
    <w:rsid w:val="005D3B01"/>
    <w:rsid w:val="005D3DEC"/>
    <w:rsid w:val="005D457B"/>
    <w:rsid w:val="005D47F0"/>
    <w:rsid w:val="005D4DE2"/>
    <w:rsid w:val="005D51D4"/>
    <w:rsid w:val="005D5698"/>
    <w:rsid w:val="005D6136"/>
    <w:rsid w:val="005D6AB2"/>
    <w:rsid w:val="005D7080"/>
    <w:rsid w:val="005D76AC"/>
    <w:rsid w:val="005E01DD"/>
    <w:rsid w:val="005E0E3F"/>
    <w:rsid w:val="005E1D46"/>
    <w:rsid w:val="005E1E6F"/>
    <w:rsid w:val="005E2191"/>
    <w:rsid w:val="005E367C"/>
    <w:rsid w:val="005E36E9"/>
    <w:rsid w:val="005E3D88"/>
    <w:rsid w:val="005E4326"/>
    <w:rsid w:val="005E4CAF"/>
    <w:rsid w:val="005E5074"/>
    <w:rsid w:val="005E5295"/>
    <w:rsid w:val="005E7CE3"/>
    <w:rsid w:val="005E7F90"/>
    <w:rsid w:val="005F01BA"/>
    <w:rsid w:val="005F0DC3"/>
    <w:rsid w:val="005F278C"/>
    <w:rsid w:val="005F2D57"/>
    <w:rsid w:val="005F2F15"/>
    <w:rsid w:val="005F34B2"/>
    <w:rsid w:val="005F3712"/>
    <w:rsid w:val="005F4A95"/>
    <w:rsid w:val="005F4D11"/>
    <w:rsid w:val="005F4ED3"/>
    <w:rsid w:val="005F502F"/>
    <w:rsid w:val="005F6378"/>
    <w:rsid w:val="005F6D33"/>
    <w:rsid w:val="005F7142"/>
    <w:rsid w:val="0060174F"/>
    <w:rsid w:val="006018F6"/>
    <w:rsid w:val="00604A80"/>
    <w:rsid w:val="006108A3"/>
    <w:rsid w:val="006109BB"/>
    <w:rsid w:val="00610C84"/>
    <w:rsid w:val="00610E57"/>
    <w:rsid w:val="0061193B"/>
    <w:rsid w:val="00612EDF"/>
    <w:rsid w:val="00613C97"/>
    <w:rsid w:val="006143CB"/>
    <w:rsid w:val="00614AAA"/>
    <w:rsid w:val="00615CD6"/>
    <w:rsid w:val="006166A1"/>
    <w:rsid w:val="0061690C"/>
    <w:rsid w:val="00616C93"/>
    <w:rsid w:val="00620492"/>
    <w:rsid w:val="00620A93"/>
    <w:rsid w:val="00620FDA"/>
    <w:rsid w:val="006211B5"/>
    <w:rsid w:val="006219D3"/>
    <w:rsid w:val="0062205F"/>
    <w:rsid w:val="0062235C"/>
    <w:rsid w:val="00622459"/>
    <w:rsid w:val="00623150"/>
    <w:rsid w:val="006233C6"/>
    <w:rsid w:val="00623A7C"/>
    <w:rsid w:val="00623DF3"/>
    <w:rsid w:val="0062492E"/>
    <w:rsid w:val="0062502B"/>
    <w:rsid w:val="006258EC"/>
    <w:rsid w:val="00626966"/>
    <w:rsid w:val="00627976"/>
    <w:rsid w:val="006300E2"/>
    <w:rsid w:val="0063063F"/>
    <w:rsid w:val="006308A3"/>
    <w:rsid w:val="006319D5"/>
    <w:rsid w:val="006333ED"/>
    <w:rsid w:val="00634714"/>
    <w:rsid w:val="0063638A"/>
    <w:rsid w:val="00636AF5"/>
    <w:rsid w:val="0063726C"/>
    <w:rsid w:val="006378D9"/>
    <w:rsid w:val="00640136"/>
    <w:rsid w:val="00640288"/>
    <w:rsid w:val="00640939"/>
    <w:rsid w:val="00641B50"/>
    <w:rsid w:val="00641D39"/>
    <w:rsid w:val="00642297"/>
    <w:rsid w:val="006422E0"/>
    <w:rsid w:val="006423FE"/>
    <w:rsid w:val="0064583A"/>
    <w:rsid w:val="00645BD2"/>
    <w:rsid w:val="00646B1C"/>
    <w:rsid w:val="00646E09"/>
    <w:rsid w:val="0064733F"/>
    <w:rsid w:val="00647FE0"/>
    <w:rsid w:val="0065109B"/>
    <w:rsid w:val="00651365"/>
    <w:rsid w:val="00651389"/>
    <w:rsid w:val="00651923"/>
    <w:rsid w:val="0065192C"/>
    <w:rsid w:val="006526EB"/>
    <w:rsid w:val="0065279D"/>
    <w:rsid w:val="006543D2"/>
    <w:rsid w:val="006544F7"/>
    <w:rsid w:val="00654D42"/>
    <w:rsid w:val="00655AD0"/>
    <w:rsid w:val="00656F73"/>
    <w:rsid w:val="00656FA5"/>
    <w:rsid w:val="00657336"/>
    <w:rsid w:val="00657D5D"/>
    <w:rsid w:val="00660DBF"/>
    <w:rsid w:val="006610ED"/>
    <w:rsid w:val="006616F5"/>
    <w:rsid w:val="00661BBD"/>
    <w:rsid w:val="0066226E"/>
    <w:rsid w:val="0066259A"/>
    <w:rsid w:val="006628AC"/>
    <w:rsid w:val="00662A26"/>
    <w:rsid w:val="00662F6A"/>
    <w:rsid w:val="00663AAA"/>
    <w:rsid w:val="006647B3"/>
    <w:rsid w:val="0066490B"/>
    <w:rsid w:val="0066501F"/>
    <w:rsid w:val="00666502"/>
    <w:rsid w:val="00666BC3"/>
    <w:rsid w:val="0066737C"/>
    <w:rsid w:val="0066755E"/>
    <w:rsid w:val="006679EA"/>
    <w:rsid w:val="00671277"/>
    <w:rsid w:val="00671BBA"/>
    <w:rsid w:val="006720D7"/>
    <w:rsid w:val="0067241B"/>
    <w:rsid w:val="006724A9"/>
    <w:rsid w:val="00672D86"/>
    <w:rsid w:val="00672FBA"/>
    <w:rsid w:val="00673A55"/>
    <w:rsid w:val="00673C8D"/>
    <w:rsid w:val="00674780"/>
    <w:rsid w:val="00674FAF"/>
    <w:rsid w:val="0067653D"/>
    <w:rsid w:val="006769A7"/>
    <w:rsid w:val="00680D88"/>
    <w:rsid w:val="0068151B"/>
    <w:rsid w:val="00681A5D"/>
    <w:rsid w:val="006820E0"/>
    <w:rsid w:val="0068229E"/>
    <w:rsid w:val="00682302"/>
    <w:rsid w:val="0068234F"/>
    <w:rsid w:val="006838FE"/>
    <w:rsid w:val="006848A1"/>
    <w:rsid w:val="0068551D"/>
    <w:rsid w:val="00685773"/>
    <w:rsid w:val="00686141"/>
    <w:rsid w:val="00686633"/>
    <w:rsid w:val="006875B3"/>
    <w:rsid w:val="00687ACD"/>
    <w:rsid w:val="006906D1"/>
    <w:rsid w:val="006909D5"/>
    <w:rsid w:val="006911B1"/>
    <w:rsid w:val="00691C88"/>
    <w:rsid w:val="00692404"/>
    <w:rsid w:val="00692B1E"/>
    <w:rsid w:val="00692C1F"/>
    <w:rsid w:val="00692E09"/>
    <w:rsid w:val="0069315F"/>
    <w:rsid w:val="006941FA"/>
    <w:rsid w:val="00695F17"/>
    <w:rsid w:val="00696730"/>
    <w:rsid w:val="0069675E"/>
    <w:rsid w:val="0069708F"/>
    <w:rsid w:val="006A08BA"/>
    <w:rsid w:val="006A1B3F"/>
    <w:rsid w:val="006A2002"/>
    <w:rsid w:val="006A3888"/>
    <w:rsid w:val="006A41C7"/>
    <w:rsid w:val="006A4B20"/>
    <w:rsid w:val="006A5761"/>
    <w:rsid w:val="006A57C2"/>
    <w:rsid w:val="006A58E6"/>
    <w:rsid w:val="006A5ADC"/>
    <w:rsid w:val="006A5CA7"/>
    <w:rsid w:val="006A5D48"/>
    <w:rsid w:val="006A6656"/>
    <w:rsid w:val="006B0152"/>
    <w:rsid w:val="006B06EA"/>
    <w:rsid w:val="006B0767"/>
    <w:rsid w:val="006B08EB"/>
    <w:rsid w:val="006B1120"/>
    <w:rsid w:val="006B215C"/>
    <w:rsid w:val="006B28C7"/>
    <w:rsid w:val="006B28DC"/>
    <w:rsid w:val="006B29A1"/>
    <w:rsid w:val="006B33E3"/>
    <w:rsid w:val="006B3C10"/>
    <w:rsid w:val="006B407B"/>
    <w:rsid w:val="006B4307"/>
    <w:rsid w:val="006B5574"/>
    <w:rsid w:val="006B5CBB"/>
    <w:rsid w:val="006B60B0"/>
    <w:rsid w:val="006B6685"/>
    <w:rsid w:val="006B6823"/>
    <w:rsid w:val="006B768D"/>
    <w:rsid w:val="006B7ACA"/>
    <w:rsid w:val="006C07B6"/>
    <w:rsid w:val="006C0806"/>
    <w:rsid w:val="006C0973"/>
    <w:rsid w:val="006C09DB"/>
    <w:rsid w:val="006C18BC"/>
    <w:rsid w:val="006C1DA8"/>
    <w:rsid w:val="006C1F8A"/>
    <w:rsid w:val="006C21EF"/>
    <w:rsid w:val="006C28E5"/>
    <w:rsid w:val="006C3D69"/>
    <w:rsid w:val="006C3E60"/>
    <w:rsid w:val="006C4447"/>
    <w:rsid w:val="006C49F8"/>
    <w:rsid w:val="006C4A85"/>
    <w:rsid w:val="006C4FE5"/>
    <w:rsid w:val="006C5521"/>
    <w:rsid w:val="006C5660"/>
    <w:rsid w:val="006C625F"/>
    <w:rsid w:val="006C64CD"/>
    <w:rsid w:val="006C7F79"/>
    <w:rsid w:val="006D0968"/>
    <w:rsid w:val="006D110D"/>
    <w:rsid w:val="006D14C1"/>
    <w:rsid w:val="006D15F2"/>
    <w:rsid w:val="006D1D7F"/>
    <w:rsid w:val="006D36D9"/>
    <w:rsid w:val="006D40F8"/>
    <w:rsid w:val="006D43FA"/>
    <w:rsid w:val="006D4B01"/>
    <w:rsid w:val="006D5778"/>
    <w:rsid w:val="006D58E4"/>
    <w:rsid w:val="006D5AFC"/>
    <w:rsid w:val="006D68BB"/>
    <w:rsid w:val="006D6FC8"/>
    <w:rsid w:val="006D76EB"/>
    <w:rsid w:val="006E0B47"/>
    <w:rsid w:val="006E0B51"/>
    <w:rsid w:val="006E1223"/>
    <w:rsid w:val="006E1F66"/>
    <w:rsid w:val="006E30AA"/>
    <w:rsid w:val="006E32CD"/>
    <w:rsid w:val="006E374E"/>
    <w:rsid w:val="006E40AF"/>
    <w:rsid w:val="006E7492"/>
    <w:rsid w:val="006E7DD9"/>
    <w:rsid w:val="006F2010"/>
    <w:rsid w:val="006F3804"/>
    <w:rsid w:val="006F45EB"/>
    <w:rsid w:val="006F5535"/>
    <w:rsid w:val="006F5877"/>
    <w:rsid w:val="006F5F40"/>
    <w:rsid w:val="006F6379"/>
    <w:rsid w:val="006F749E"/>
    <w:rsid w:val="007011B5"/>
    <w:rsid w:val="00701270"/>
    <w:rsid w:val="007012D9"/>
    <w:rsid w:val="00701601"/>
    <w:rsid w:val="00702410"/>
    <w:rsid w:val="007030C2"/>
    <w:rsid w:val="007035C3"/>
    <w:rsid w:val="007036C2"/>
    <w:rsid w:val="00704990"/>
    <w:rsid w:val="007055BA"/>
    <w:rsid w:val="0070582A"/>
    <w:rsid w:val="0070667F"/>
    <w:rsid w:val="00706E45"/>
    <w:rsid w:val="00707BEE"/>
    <w:rsid w:val="00710178"/>
    <w:rsid w:val="00710BDC"/>
    <w:rsid w:val="00711A23"/>
    <w:rsid w:val="007129A4"/>
    <w:rsid w:val="00714706"/>
    <w:rsid w:val="00714759"/>
    <w:rsid w:val="007161AA"/>
    <w:rsid w:val="00716723"/>
    <w:rsid w:val="0071693E"/>
    <w:rsid w:val="00717652"/>
    <w:rsid w:val="007179A2"/>
    <w:rsid w:val="007179FF"/>
    <w:rsid w:val="00717DB0"/>
    <w:rsid w:val="00720813"/>
    <w:rsid w:val="00720A0B"/>
    <w:rsid w:val="00721126"/>
    <w:rsid w:val="007218FF"/>
    <w:rsid w:val="00721B07"/>
    <w:rsid w:val="00722340"/>
    <w:rsid w:val="007229E0"/>
    <w:rsid w:val="00722C31"/>
    <w:rsid w:val="007258D5"/>
    <w:rsid w:val="00725A37"/>
    <w:rsid w:val="007264FD"/>
    <w:rsid w:val="00726871"/>
    <w:rsid w:val="00727694"/>
    <w:rsid w:val="00727EED"/>
    <w:rsid w:val="007301EA"/>
    <w:rsid w:val="007305D0"/>
    <w:rsid w:val="00730B1E"/>
    <w:rsid w:val="00732943"/>
    <w:rsid w:val="00732E17"/>
    <w:rsid w:val="00733C42"/>
    <w:rsid w:val="007349F7"/>
    <w:rsid w:val="00734A61"/>
    <w:rsid w:val="00734C36"/>
    <w:rsid w:val="00735A48"/>
    <w:rsid w:val="007362E9"/>
    <w:rsid w:val="00736B10"/>
    <w:rsid w:val="007376DF"/>
    <w:rsid w:val="00737A73"/>
    <w:rsid w:val="00741099"/>
    <w:rsid w:val="00741421"/>
    <w:rsid w:val="007429DF"/>
    <w:rsid w:val="00742A78"/>
    <w:rsid w:val="00742C58"/>
    <w:rsid w:val="00743176"/>
    <w:rsid w:val="00743697"/>
    <w:rsid w:val="00743748"/>
    <w:rsid w:val="0074375E"/>
    <w:rsid w:val="0074399B"/>
    <w:rsid w:val="007451BA"/>
    <w:rsid w:val="0074645F"/>
    <w:rsid w:val="00746816"/>
    <w:rsid w:val="00746DAC"/>
    <w:rsid w:val="00747412"/>
    <w:rsid w:val="00750488"/>
    <w:rsid w:val="00750590"/>
    <w:rsid w:val="00750928"/>
    <w:rsid w:val="00751878"/>
    <w:rsid w:val="007518A9"/>
    <w:rsid w:val="0075296F"/>
    <w:rsid w:val="007536CE"/>
    <w:rsid w:val="00754788"/>
    <w:rsid w:val="00754F53"/>
    <w:rsid w:val="0075728D"/>
    <w:rsid w:val="0076035D"/>
    <w:rsid w:val="0076042B"/>
    <w:rsid w:val="0076064E"/>
    <w:rsid w:val="00760957"/>
    <w:rsid w:val="0076216C"/>
    <w:rsid w:val="007622D3"/>
    <w:rsid w:val="0076419C"/>
    <w:rsid w:val="00765B49"/>
    <w:rsid w:val="00765CB1"/>
    <w:rsid w:val="00766322"/>
    <w:rsid w:val="0076737C"/>
    <w:rsid w:val="007673E5"/>
    <w:rsid w:val="007701CA"/>
    <w:rsid w:val="00770233"/>
    <w:rsid w:val="007714A9"/>
    <w:rsid w:val="00771ADA"/>
    <w:rsid w:val="00771BDF"/>
    <w:rsid w:val="00772CC2"/>
    <w:rsid w:val="00773040"/>
    <w:rsid w:val="007731C0"/>
    <w:rsid w:val="0077354B"/>
    <w:rsid w:val="0077375D"/>
    <w:rsid w:val="00774229"/>
    <w:rsid w:val="007745E7"/>
    <w:rsid w:val="0077494B"/>
    <w:rsid w:val="007755A1"/>
    <w:rsid w:val="007758E8"/>
    <w:rsid w:val="0077609C"/>
    <w:rsid w:val="007803CA"/>
    <w:rsid w:val="00780C2B"/>
    <w:rsid w:val="00781052"/>
    <w:rsid w:val="0078359E"/>
    <w:rsid w:val="007841CA"/>
    <w:rsid w:val="007852A1"/>
    <w:rsid w:val="00785E92"/>
    <w:rsid w:val="00786139"/>
    <w:rsid w:val="007863F3"/>
    <w:rsid w:val="00787240"/>
    <w:rsid w:val="007877AF"/>
    <w:rsid w:val="00790046"/>
    <w:rsid w:val="00791074"/>
    <w:rsid w:val="00791161"/>
    <w:rsid w:val="00791556"/>
    <w:rsid w:val="0079157D"/>
    <w:rsid w:val="00791FE6"/>
    <w:rsid w:val="007925FE"/>
    <w:rsid w:val="00792B42"/>
    <w:rsid w:val="00793838"/>
    <w:rsid w:val="007944C4"/>
    <w:rsid w:val="0079486D"/>
    <w:rsid w:val="00794DDC"/>
    <w:rsid w:val="00795782"/>
    <w:rsid w:val="00796355"/>
    <w:rsid w:val="00796829"/>
    <w:rsid w:val="007A026B"/>
    <w:rsid w:val="007A0997"/>
    <w:rsid w:val="007A11EA"/>
    <w:rsid w:val="007A2047"/>
    <w:rsid w:val="007A3134"/>
    <w:rsid w:val="007A4567"/>
    <w:rsid w:val="007A47ED"/>
    <w:rsid w:val="007A4D9E"/>
    <w:rsid w:val="007A4FB3"/>
    <w:rsid w:val="007A6461"/>
    <w:rsid w:val="007A6F5F"/>
    <w:rsid w:val="007B089B"/>
    <w:rsid w:val="007B2347"/>
    <w:rsid w:val="007B2D79"/>
    <w:rsid w:val="007B40C5"/>
    <w:rsid w:val="007B43F4"/>
    <w:rsid w:val="007B46C4"/>
    <w:rsid w:val="007B52AF"/>
    <w:rsid w:val="007B68CE"/>
    <w:rsid w:val="007B75BE"/>
    <w:rsid w:val="007B7E7F"/>
    <w:rsid w:val="007C15A2"/>
    <w:rsid w:val="007C28C9"/>
    <w:rsid w:val="007C299F"/>
    <w:rsid w:val="007C3143"/>
    <w:rsid w:val="007C35BF"/>
    <w:rsid w:val="007C4C7D"/>
    <w:rsid w:val="007C4E77"/>
    <w:rsid w:val="007C5423"/>
    <w:rsid w:val="007C7940"/>
    <w:rsid w:val="007C7B4C"/>
    <w:rsid w:val="007D03B0"/>
    <w:rsid w:val="007D1573"/>
    <w:rsid w:val="007D3A96"/>
    <w:rsid w:val="007D4188"/>
    <w:rsid w:val="007D478C"/>
    <w:rsid w:val="007D4843"/>
    <w:rsid w:val="007D5D11"/>
    <w:rsid w:val="007D634F"/>
    <w:rsid w:val="007D78CC"/>
    <w:rsid w:val="007E00D3"/>
    <w:rsid w:val="007E104E"/>
    <w:rsid w:val="007E144D"/>
    <w:rsid w:val="007E23AA"/>
    <w:rsid w:val="007E29A6"/>
    <w:rsid w:val="007E3C38"/>
    <w:rsid w:val="007E42B6"/>
    <w:rsid w:val="007E4C20"/>
    <w:rsid w:val="007E5260"/>
    <w:rsid w:val="007E54D9"/>
    <w:rsid w:val="007E59AB"/>
    <w:rsid w:val="007E69BC"/>
    <w:rsid w:val="007E7D3F"/>
    <w:rsid w:val="007F00DB"/>
    <w:rsid w:val="007F0B58"/>
    <w:rsid w:val="007F2224"/>
    <w:rsid w:val="007F29AB"/>
    <w:rsid w:val="007F2DF1"/>
    <w:rsid w:val="007F36A1"/>
    <w:rsid w:val="007F4E4C"/>
    <w:rsid w:val="007F7250"/>
    <w:rsid w:val="007F7944"/>
    <w:rsid w:val="007F7AF7"/>
    <w:rsid w:val="007F7D94"/>
    <w:rsid w:val="008000E5"/>
    <w:rsid w:val="0080080E"/>
    <w:rsid w:val="00800C1E"/>
    <w:rsid w:val="00800D35"/>
    <w:rsid w:val="00800DF4"/>
    <w:rsid w:val="0080116A"/>
    <w:rsid w:val="008016F0"/>
    <w:rsid w:val="0080171F"/>
    <w:rsid w:val="00801D56"/>
    <w:rsid w:val="00801EEC"/>
    <w:rsid w:val="0080252E"/>
    <w:rsid w:val="00802E32"/>
    <w:rsid w:val="00803475"/>
    <w:rsid w:val="0080482C"/>
    <w:rsid w:val="0080546A"/>
    <w:rsid w:val="00805740"/>
    <w:rsid w:val="008064CE"/>
    <w:rsid w:val="008072F5"/>
    <w:rsid w:val="00807E25"/>
    <w:rsid w:val="0081123A"/>
    <w:rsid w:val="00812A8A"/>
    <w:rsid w:val="00812FC0"/>
    <w:rsid w:val="00813349"/>
    <w:rsid w:val="00813860"/>
    <w:rsid w:val="00813D0D"/>
    <w:rsid w:val="0081556A"/>
    <w:rsid w:val="008178F1"/>
    <w:rsid w:val="008202B3"/>
    <w:rsid w:val="00822101"/>
    <w:rsid w:val="0082245F"/>
    <w:rsid w:val="00823ADB"/>
    <w:rsid w:val="00823B1C"/>
    <w:rsid w:val="00823C3A"/>
    <w:rsid w:val="00824313"/>
    <w:rsid w:val="00824510"/>
    <w:rsid w:val="00825045"/>
    <w:rsid w:val="008264ED"/>
    <w:rsid w:val="00826C03"/>
    <w:rsid w:val="00826CF1"/>
    <w:rsid w:val="008275FC"/>
    <w:rsid w:val="00827D5F"/>
    <w:rsid w:val="00831B50"/>
    <w:rsid w:val="00832140"/>
    <w:rsid w:val="00833D4E"/>
    <w:rsid w:val="00834B9F"/>
    <w:rsid w:val="0083526F"/>
    <w:rsid w:val="008354E6"/>
    <w:rsid w:val="00835788"/>
    <w:rsid w:val="008357CB"/>
    <w:rsid w:val="00835A7C"/>
    <w:rsid w:val="00836206"/>
    <w:rsid w:val="00836ACB"/>
    <w:rsid w:val="00837681"/>
    <w:rsid w:val="008379FE"/>
    <w:rsid w:val="00840523"/>
    <w:rsid w:val="008406D0"/>
    <w:rsid w:val="0084265E"/>
    <w:rsid w:val="008437C7"/>
    <w:rsid w:val="00844204"/>
    <w:rsid w:val="00844A9B"/>
    <w:rsid w:val="008457F7"/>
    <w:rsid w:val="0084597D"/>
    <w:rsid w:val="00845E45"/>
    <w:rsid w:val="00850368"/>
    <w:rsid w:val="00850B3E"/>
    <w:rsid w:val="00850F4F"/>
    <w:rsid w:val="00850F76"/>
    <w:rsid w:val="008512EF"/>
    <w:rsid w:val="0085187F"/>
    <w:rsid w:val="00851FF9"/>
    <w:rsid w:val="00852323"/>
    <w:rsid w:val="00853953"/>
    <w:rsid w:val="00854F74"/>
    <w:rsid w:val="0085526D"/>
    <w:rsid w:val="008554C9"/>
    <w:rsid w:val="00855E1C"/>
    <w:rsid w:val="00856570"/>
    <w:rsid w:val="0085686F"/>
    <w:rsid w:val="00857C52"/>
    <w:rsid w:val="008602C7"/>
    <w:rsid w:val="00860D18"/>
    <w:rsid w:val="00861D92"/>
    <w:rsid w:val="008622CD"/>
    <w:rsid w:val="008625BF"/>
    <w:rsid w:val="008629D4"/>
    <w:rsid w:val="00862F20"/>
    <w:rsid w:val="00863491"/>
    <w:rsid w:val="00863600"/>
    <w:rsid w:val="008639B4"/>
    <w:rsid w:val="008644CB"/>
    <w:rsid w:val="0086481A"/>
    <w:rsid w:val="00864ADB"/>
    <w:rsid w:val="00864DBF"/>
    <w:rsid w:val="00865B75"/>
    <w:rsid w:val="00866200"/>
    <w:rsid w:val="0086627F"/>
    <w:rsid w:val="0086642E"/>
    <w:rsid w:val="00866512"/>
    <w:rsid w:val="00866A92"/>
    <w:rsid w:val="00866CDF"/>
    <w:rsid w:val="00867F6E"/>
    <w:rsid w:val="008701B4"/>
    <w:rsid w:val="0087060E"/>
    <w:rsid w:val="008706A0"/>
    <w:rsid w:val="00871461"/>
    <w:rsid w:val="00871646"/>
    <w:rsid w:val="00871E95"/>
    <w:rsid w:val="008737BD"/>
    <w:rsid w:val="00873D93"/>
    <w:rsid w:val="0087632F"/>
    <w:rsid w:val="0087682C"/>
    <w:rsid w:val="00876C2D"/>
    <w:rsid w:val="00876E33"/>
    <w:rsid w:val="008779D1"/>
    <w:rsid w:val="00877C14"/>
    <w:rsid w:val="008830E5"/>
    <w:rsid w:val="00883234"/>
    <w:rsid w:val="00884774"/>
    <w:rsid w:val="008848A7"/>
    <w:rsid w:val="0088512D"/>
    <w:rsid w:val="00885147"/>
    <w:rsid w:val="008851C3"/>
    <w:rsid w:val="00885F83"/>
    <w:rsid w:val="00886BBF"/>
    <w:rsid w:val="00887DBF"/>
    <w:rsid w:val="008904CF"/>
    <w:rsid w:val="00890ADE"/>
    <w:rsid w:val="00890E41"/>
    <w:rsid w:val="0089114E"/>
    <w:rsid w:val="00891844"/>
    <w:rsid w:val="00891E79"/>
    <w:rsid w:val="008922DB"/>
    <w:rsid w:val="0089260E"/>
    <w:rsid w:val="008928DE"/>
    <w:rsid w:val="00893324"/>
    <w:rsid w:val="0089381E"/>
    <w:rsid w:val="008940D3"/>
    <w:rsid w:val="0089413C"/>
    <w:rsid w:val="0089438A"/>
    <w:rsid w:val="008943A2"/>
    <w:rsid w:val="00894B85"/>
    <w:rsid w:val="00894C8A"/>
    <w:rsid w:val="00894DD2"/>
    <w:rsid w:val="00896761"/>
    <w:rsid w:val="008A06B1"/>
    <w:rsid w:val="008A07EF"/>
    <w:rsid w:val="008A083B"/>
    <w:rsid w:val="008A0DA1"/>
    <w:rsid w:val="008A13E3"/>
    <w:rsid w:val="008A1D22"/>
    <w:rsid w:val="008A1D44"/>
    <w:rsid w:val="008A2CAB"/>
    <w:rsid w:val="008A2E94"/>
    <w:rsid w:val="008A30FD"/>
    <w:rsid w:val="008A3D6E"/>
    <w:rsid w:val="008A43A1"/>
    <w:rsid w:val="008A5070"/>
    <w:rsid w:val="008A5758"/>
    <w:rsid w:val="008A6A98"/>
    <w:rsid w:val="008A6C21"/>
    <w:rsid w:val="008A70D4"/>
    <w:rsid w:val="008A74BA"/>
    <w:rsid w:val="008B08FF"/>
    <w:rsid w:val="008B0994"/>
    <w:rsid w:val="008B0FC5"/>
    <w:rsid w:val="008B26B0"/>
    <w:rsid w:val="008B341B"/>
    <w:rsid w:val="008B4798"/>
    <w:rsid w:val="008B600C"/>
    <w:rsid w:val="008B7DC8"/>
    <w:rsid w:val="008C0452"/>
    <w:rsid w:val="008C07E6"/>
    <w:rsid w:val="008C0B5B"/>
    <w:rsid w:val="008C1004"/>
    <w:rsid w:val="008C16B1"/>
    <w:rsid w:val="008C2E85"/>
    <w:rsid w:val="008C343C"/>
    <w:rsid w:val="008C3659"/>
    <w:rsid w:val="008C3847"/>
    <w:rsid w:val="008C3B13"/>
    <w:rsid w:val="008C3C80"/>
    <w:rsid w:val="008C3F52"/>
    <w:rsid w:val="008C4A77"/>
    <w:rsid w:val="008C6A7B"/>
    <w:rsid w:val="008C6E5E"/>
    <w:rsid w:val="008C7194"/>
    <w:rsid w:val="008C721C"/>
    <w:rsid w:val="008C7360"/>
    <w:rsid w:val="008D20E4"/>
    <w:rsid w:val="008D2E40"/>
    <w:rsid w:val="008D31EC"/>
    <w:rsid w:val="008D3799"/>
    <w:rsid w:val="008D47E2"/>
    <w:rsid w:val="008D5255"/>
    <w:rsid w:val="008D6B48"/>
    <w:rsid w:val="008D6C29"/>
    <w:rsid w:val="008D7494"/>
    <w:rsid w:val="008E0A59"/>
    <w:rsid w:val="008E36A2"/>
    <w:rsid w:val="008E3AD8"/>
    <w:rsid w:val="008E457C"/>
    <w:rsid w:val="008E4F70"/>
    <w:rsid w:val="008E590C"/>
    <w:rsid w:val="008E5DC7"/>
    <w:rsid w:val="008E7757"/>
    <w:rsid w:val="008F1E09"/>
    <w:rsid w:val="008F2984"/>
    <w:rsid w:val="008F299C"/>
    <w:rsid w:val="008F36EE"/>
    <w:rsid w:val="008F4103"/>
    <w:rsid w:val="008F4548"/>
    <w:rsid w:val="008F4E10"/>
    <w:rsid w:val="008F5669"/>
    <w:rsid w:val="008F5B9C"/>
    <w:rsid w:val="008F6A57"/>
    <w:rsid w:val="008F6EE6"/>
    <w:rsid w:val="008F7CE1"/>
    <w:rsid w:val="00901A5A"/>
    <w:rsid w:val="00902D6E"/>
    <w:rsid w:val="00903B8C"/>
    <w:rsid w:val="0090507C"/>
    <w:rsid w:val="00905706"/>
    <w:rsid w:val="009061B7"/>
    <w:rsid w:val="0090707D"/>
    <w:rsid w:val="00907A5F"/>
    <w:rsid w:val="00907B0B"/>
    <w:rsid w:val="00907BF8"/>
    <w:rsid w:val="00907DDA"/>
    <w:rsid w:val="00907ED9"/>
    <w:rsid w:val="00910888"/>
    <w:rsid w:val="00910D1F"/>
    <w:rsid w:val="00911660"/>
    <w:rsid w:val="009128B4"/>
    <w:rsid w:val="00912BC6"/>
    <w:rsid w:val="00912CB8"/>
    <w:rsid w:val="00912E20"/>
    <w:rsid w:val="0091329F"/>
    <w:rsid w:val="009137AB"/>
    <w:rsid w:val="009139D5"/>
    <w:rsid w:val="00913BC0"/>
    <w:rsid w:val="009149F1"/>
    <w:rsid w:val="00915A61"/>
    <w:rsid w:val="00915F46"/>
    <w:rsid w:val="00916F60"/>
    <w:rsid w:val="0091730A"/>
    <w:rsid w:val="00917435"/>
    <w:rsid w:val="009174F6"/>
    <w:rsid w:val="00917644"/>
    <w:rsid w:val="00920F08"/>
    <w:rsid w:val="00921BAA"/>
    <w:rsid w:val="00921ED3"/>
    <w:rsid w:val="00922BC0"/>
    <w:rsid w:val="00923312"/>
    <w:rsid w:val="00923B0E"/>
    <w:rsid w:val="00924326"/>
    <w:rsid w:val="00925505"/>
    <w:rsid w:val="00926FE8"/>
    <w:rsid w:val="00930473"/>
    <w:rsid w:val="00930925"/>
    <w:rsid w:val="00930A57"/>
    <w:rsid w:val="00932121"/>
    <w:rsid w:val="009328B1"/>
    <w:rsid w:val="00932D60"/>
    <w:rsid w:val="00932F2B"/>
    <w:rsid w:val="009339D7"/>
    <w:rsid w:val="00934F0E"/>
    <w:rsid w:val="00935F06"/>
    <w:rsid w:val="00936387"/>
    <w:rsid w:val="00936434"/>
    <w:rsid w:val="00936A2C"/>
    <w:rsid w:val="009376B2"/>
    <w:rsid w:val="009377D0"/>
    <w:rsid w:val="0094128A"/>
    <w:rsid w:val="009412B8"/>
    <w:rsid w:val="009417D3"/>
    <w:rsid w:val="009426A3"/>
    <w:rsid w:val="00942867"/>
    <w:rsid w:val="00942E46"/>
    <w:rsid w:val="00943B14"/>
    <w:rsid w:val="00944329"/>
    <w:rsid w:val="00944A31"/>
    <w:rsid w:val="009457BD"/>
    <w:rsid w:val="00945875"/>
    <w:rsid w:val="00947726"/>
    <w:rsid w:val="00950433"/>
    <w:rsid w:val="00950693"/>
    <w:rsid w:val="00950CD6"/>
    <w:rsid w:val="00950DDF"/>
    <w:rsid w:val="0095140C"/>
    <w:rsid w:val="00952131"/>
    <w:rsid w:val="00952DB7"/>
    <w:rsid w:val="00953A9A"/>
    <w:rsid w:val="00954696"/>
    <w:rsid w:val="009548F8"/>
    <w:rsid w:val="009552D0"/>
    <w:rsid w:val="009554A6"/>
    <w:rsid w:val="0095555E"/>
    <w:rsid w:val="00955ADC"/>
    <w:rsid w:val="00956EA6"/>
    <w:rsid w:val="00960818"/>
    <w:rsid w:val="009610BC"/>
    <w:rsid w:val="00961818"/>
    <w:rsid w:val="009619E1"/>
    <w:rsid w:val="00961A7A"/>
    <w:rsid w:val="00961C2B"/>
    <w:rsid w:val="0096243D"/>
    <w:rsid w:val="00962559"/>
    <w:rsid w:val="00962988"/>
    <w:rsid w:val="00962A2D"/>
    <w:rsid w:val="00963188"/>
    <w:rsid w:val="009632EC"/>
    <w:rsid w:val="00965272"/>
    <w:rsid w:val="009660D0"/>
    <w:rsid w:val="009661F8"/>
    <w:rsid w:val="0096620D"/>
    <w:rsid w:val="009674C0"/>
    <w:rsid w:val="009677CD"/>
    <w:rsid w:val="00967C7F"/>
    <w:rsid w:val="009734B6"/>
    <w:rsid w:val="00973CFF"/>
    <w:rsid w:val="009759D9"/>
    <w:rsid w:val="00980F46"/>
    <w:rsid w:val="00981791"/>
    <w:rsid w:val="00982972"/>
    <w:rsid w:val="009836DE"/>
    <w:rsid w:val="009847D8"/>
    <w:rsid w:val="00984C31"/>
    <w:rsid w:val="00985201"/>
    <w:rsid w:val="00986CAF"/>
    <w:rsid w:val="009878F3"/>
    <w:rsid w:val="00990002"/>
    <w:rsid w:val="00990F02"/>
    <w:rsid w:val="00991232"/>
    <w:rsid w:val="00991A38"/>
    <w:rsid w:val="00992F03"/>
    <w:rsid w:val="0099303A"/>
    <w:rsid w:val="00993203"/>
    <w:rsid w:val="0099423C"/>
    <w:rsid w:val="00994697"/>
    <w:rsid w:val="0099537A"/>
    <w:rsid w:val="009964C0"/>
    <w:rsid w:val="00997A16"/>
    <w:rsid w:val="009A1E8B"/>
    <w:rsid w:val="009A2308"/>
    <w:rsid w:val="009A288E"/>
    <w:rsid w:val="009A38C5"/>
    <w:rsid w:val="009A3B7B"/>
    <w:rsid w:val="009A3E33"/>
    <w:rsid w:val="009A4483"/>
    <w:rsid w:val="009A4A11"/>
    <w:rsid w:val="009A5529"/>
    <w:rsid w:val="009A5670"/>
    <w:rsid w:val="009A5A67"/>
    <w:rsid w:val="009B037E"/>
    <w:rsid w:val="009B0674"/>
    <w:rsid w:val="009B09D3"/>
    <w:rsid w:val="009B2938"/>
    <w:rsid w:val="009B36A2"/>
    <w:rsid w:val="009B4029"/>
    <w:rsid w:val="009B44CB"/>
    <w:rsid w:val="009B58C5"/>
    <w:rsid w:val="009B5E71"/>
    <w:rsid w:val="009B6151"/>
    <w:rsid w:val="009B6F25"/>
    <w:rsid w:val="009C248F"/>
    <w:rsid w:val="009C3052"/>
    <w:rsid w:val="009C4787"/>
    <w:rsid w:val="009C4DF6"/>
    <w:rsid w:val="009C526E"/>
    <w:rsid w:val="009C5947"/>
    <w:rsid w:val="009C7402"/>
    <w:rsid w:val="009C7B7A"/>
    <w:rsid w:val="009D085E"/>
    <w:rsid w:val="009D09A7"/>
    <w:rsid w:val="009D23B9"/>
    <w:rsid w:val="009D500F"/>
    <w:rsid w:val="009D5273"/>
    <w:rsid w:val="009D5BC2"/>
    <w:rsid w:val="009D6B67"/>
    <w:rsid w:val="009E092C"/>
    <w:rsid w:val="009E0D12"/>
    <w:rsid w:val="009E0FD1"/>
    <w:rsid w:val="009E1476"/>
    <w:rsid w:val="009E159E"/>
    <w:rsid w:val="009E15EE"/>
    <w:rsid w:val="009E1F27"/>
    <w:rsid w:val="009E28A5"/>
    <w:rsid w:val="009E2A52"/>
    <w:rsid w:val="009E2EB0"/>
    <w:rsid w:val="009E3807"/>
    <w:rsid w:val="009E44BD"/>
    <w:rsid w:val="009E4665"/>
    <w:rsid w:val="009E4AF3"/>
    <w:rsid w:val="009E52CA"/>
    <w:rsid w:val="009E5687"/>
    <w:rsid w:val="009E6676"/>
    <w:rsid w:val="009E6F6D"/>
    <w:rsid w:val="009E7C73"/>
    <w:rsid w:val="009F05FD"/>
    <w:rsid w:val="009F2A09"/>
    <w:rsid w:val="009F363D"/>
    <w:rsid w:val="009F4162"/>
    <w:rsid w:val="009F4DC6"/>
    <w:rsid w:val="009F589E"/>
    <w:rsid w:val="009F5D30"/>
    <w:rsid w:val="009F6BC4"/>
    <w:rsid w:val="009F7F98"/>
    <w:rsid w:val="00A00BF7"/>
    <w:rsid w:val="00A01C5D"/>
    <w:rsid w:val="00A02CBF"/>
    <w:rsid w:val="00A061D7"/>
    <w:rsid w:val="00A06C7E"/>
    <w:rsid w:val="00A10292"/>
    <w:rsid w:val="00A11560"/>
    <w:rsid w:val="00A12B16"/>
    <w:rsid w:val="00A14432"/>
    <w:rsid w:val="00A14F90"/>
    <w:rsid w:val="00A155CA"/>
    <w:rsid w:val="00A166CE"/>
    <w:rsid w:val="00A16C57"/>
    <w:rsid w:val="00A172DC"/>
    <w:rsid w:val="00A201DB"/>
    <w:rsid w:val="00A20DDA"/>
    <w:rsid w:val="00A2161D"/>
    <w:rsid w:val="00A22239"/>
    <w:rsid w:val="00A229EC"/>
    <w:rsid w:val="00A255E7"/>
    <w:rsid w:val="00A2571E"/>
    <w:rsid w:val="00A25B9C"/>
    <w:rsid w:val="00A26631"/>
    <w:rsid w:val="00A2669F"/>
    <w:rsid w:val="00A271A1"/>
    <w:rsid w:val="00A3019B"/>
    <w:rsid w:val="00A30290"/>
    <w:rsid w:val="00A30C9F"/>
    <w:rsid w:val="00A32448"/>
    <w:rsid w:val="00A32849"/>
    <w:rsid w:val="00A3326F"/>
    <w:rsid w:val="00A3355F"/>
    <w:rsid w:val="00A342BB"/>
    <w:rsid w:val="00A344AE"/>
    <w:rsid w:val="00A351AB"/>
    <w:rsid w:val="00A352E2"/>
    <w:rsid w:val="00A36CD8"/>
    <w:rsid w:val="00A36DAD"/>
    <w:rsid w:val="00A37AEB"/>
    <w:rsid w:val="00A40957"/>
    <w:rsid w:val="00A40C7F"/>
    <w:rsid w:val="00A40C91"/>
    <w:rsid w:val="00A41544"/>
    <w:rsid w:val="00A41D8A"/>
    <w:rsid w:val="00A43292"/>
    <w:rsid w:val="00A44179"/>
    <w:rsid w:val="00A44455"/>
    <w:rsid w:val="00A448C5"/>
    <w:rsid w:val="00A45009"/>
    <w:rsid w:val="00A46200"/>
    <w:rsid w:val="00A4677C"/>
    <w:rsid w:val="00A46967"/>
    <w:rsid w:val="00A46BA9"/>
    <w:rsid w:val="00A51284"/>
    <w:rsid w:val="00A51563"/>
    <w:rsid w:val="00A51F9D"/>
    <w:rsid w:val="00A5225F"/>
    <w:rsid w:val="00A52940"/>
    <w:rsid w:val="00A52F35"/>
    <w:rsid w:val="00A53532"/>
    <w:rsid w:val="00A539FA"/>
    <w:rsid w:val="00A53A08"/>
    <w:rsid w:val="00A5407C"/>
    <w:rsid w:val="00A54434"/>
    <w:rsid w:val="00A54D01"/>
    <w:rsid w:val="00A54D85"/>
    <w:rsid w:val="00A55A22"/>
    <w:rsid w:val="00A56BA8"/>
    <w:rsid w:val="00A570A8"/>
    <w:rsid w:val="00A57599"/>
    <w:rsid w:val="00A5789F"/>
    <w:rsid w:val="00A57955"/>
    <w:rsid w:val="00A57A37"/>
    <w:rsid w:val="00A57C99"/>
    <w:rsid w:val="00A6056F"/>
    <w:rsid w:val="00A60768"/>
    <w:rsid w:val="00A60A53"/>
    <w:rsid w:val="00A61C28"/>
    <w:rsid w:val="00A61C67"/>
    <w:rsid w:val="00A63979"/>
    <w:rsid w:val="00A63CF3"/>
    <w:rsid w:val="00A63D38"/>
    <w:rsid w:val="00A64690"/>
    <w:rsid w:val="00A64BF5"/>
    <w:rsid w:val="00A65593"/>
    <w:rsid w:val="00A66422"/>
    <w:rsid w:val="00A66E29"/>
    <w:rsid w:val="00A6736B"/>
    <w:rsid w:val="00A67E94"/>
    <w:rsid w:val="00A70866"/>
    <w:rsid w:val="00A70BBE"/>
    <w:rsid w:val="00A717EC"/>
    <w:rsid w:val="00A732D0"/>
    <w:rsid w:val="00A75409"/>
    <w:rsid w:val="00A75434"/>
    <w:rsid w:val="00A7549C"/>
    <w:rsid w:val="00A754DE"/>
    <w:rsid w:val="00A75AA9"/>
    <w:rsid w:val="00A7708E"/>
    <w:rsid w:val="00A809FC"/>
    <w:rsid w:val="00A80C3D"/>
    <w:rsid w:val="00A80D28"/>
    <w:rsid w:val="00A81456"/>
    <w:rsid w:val="00A8182C"/>
    <w:rsid w:val="00A81BC4"/>
    <w:rsid w:val="00A81D64"/>
    <w:rsid w:val="00A82B85"/>
    <w:rsid w:val="00A82F68"/>
    <w:rsid w:val="00A838C1"/>
    <w:rsid w:val="00A857E6"/>
    <w:rsid w:val="00A85FB6"/>
    <w:rsid w:val="00A86453"/>
    <w:rsid w:val="00A86CDD"/>
    <w:rsid w:val="00A87B76"/>
    <w:rsid w:val="00A90231"/>
    <w:rsid w:val="00A902EF"/>
    <w:rsid w:val="00A905C2"/>
    <w:rsid w:val="00A905DC"/>
    <w:rsid w:val="00A9142F"/>
    <w:rsid w:val="00A91EA8"/>
    <w:rsid w:val="00A9204B"/>
    <w:rsid w:val="00A92361"/>
    <w:rsid w:val="00A92F0A"/>
    <w:rsid w:val="00A9458B"/>
    <w:rsid w:val="00A94678"/>
    <w:rsid w:val="00A96559"/>
    <w:rsid w:val="00A96C0B"/>
    <w:rsid w:val="00A9771B"/>
    <w:rsid w:val="00AA0258"/>
    <w:rsid w:val="00AA0350"/>
    <w:rsid w:val="00AA0768"/>
    <w:rsid w:val="00AA0B20"/>
    <w:rsid w:val="00AA10DE"/>
    <w:rsid w:val="00AA14B6"/>
    <w:rsid w:val="00AA1D69"/>
    <w:rsid w:val="00AA3AA8"/>
    <w:rsid w:val="00AA46AF"/>
    <w:rsid w:val="00AA47BB"/>
    <w:rsid w:val="00AA5124"/>
    <w:rsid w:val="00AA60EC"/>
    <w:rsid w:val="00AA65DE"/>
    <w:rsid w:val="00AA7533"/>
    <w:rsid w:val="00AB049A"/>
    <w:rsid w:val="00AB05A5"/>
    <w:rsid w:val="00AB0691"/>
    <w:rsid w:val="00AB19DD"/>
    <w:rsid w:val="00AB3266"/>
    <w:rsid w:val="00AB3A3A"/>
    <w:rsid w:val="00AB6A21"/>
    <w:rsid w:val="00AB6E20"/>
    <w:rsid w:val="00AB744F"/>
    <w:rsid w:val="00AC1DE7"/>
    <w:rsid w:val="00AC2025"/>
    <w:rsid w:val="00AC2218"/>
    <w:rsid w:val="00AC3379"/>
    <w:rsid w:val="00AC37B9"/>
    <w:rsid w:val="00AC3A2D"/>
    <w:rsid w:val="00AC3C58"/>
    <w:rsid w:val="00AC3C67"/>
    <w:rsid w:val="00AC4EE3"/>
    <w:rsid w:val="00AC55E2"/>
    <w:rsid w:val="00AC5B84"/>
    <w:rsid w:val="00AC6225"/>
    <w:rsid w:val="00AC6819"/>
    <w:rsid w:val="00AD0005"/>
    <w:rsid w:val="00AD0EBB"/>
    <w:rsid w:val="00AD1945"/>
    <w:rsid w:val="00AD1F86"/>
    <w:rsid w:val="00AD3059"/>
    <w:rsid w:val="00AD4D7B"/>
    <w:rsid w:val="00AD5412"/>
    <w:rsid w:val="00AD6292"/>
    <w:rsid w:val="00AD6577"/>
    <w:rsid w:val="00AD6751"/>
    <w:rsid w:val="00AE0276"/>
    <w:rsid w:val="00AE13C4"/>
    <w:rsid w:val="00AE1441"/>
    <w:rsid w:val="00AE14AF"/>
    <w:rsid w:val="00AE191A"/>
    <w:rsid w:val="00AE1AB6"/>
    <w:rsid w:val="00AE363A"/>
    <w:rsid w:val="00AE3AAE"/>
    <w:rsid w:val="00AE4B4B"/>
    <w:rsid w:val="00AE608F"/>
    <w:rsid w:val="00AE6A4A"/>
    <w:rsid w:val="00AE6AB0"/>
    <w:rsid w:val="00AE764B"/>
    <w:rsid w:val="00AE7774"/>
    <w:rsid w:val="00AE7B04"/>
    <w:rsid w:val="00AF0021"/>
    <w:rsid w:val="00AF02CE"/>
    <w:rsid w:val="00AF0736"/>
    <w:rsid w:val="00AF1264"/>
    <w:rsid w:val="00AF13DA"/>
    <w:rsid w:val="00AF1587"/>
    <w:rsid w:val="00AF1601"/>
    <w:rsid w:val="00AF17B9"/>
    <w:rsid w:val="00AF217A"/>
    <w:rsid w:val="00AF2E5F"/>
    <w:rsid w:val="00AF42EE"/>
    <w:rsid w:val="00AF44D3"/>
    <w:rsid w:val="00AF56AD"/>
    <w:rsid w:val="00AF586E"/>
    <w:rsid w:val="00AF615D"/>
    <w:rsid w:val="00AF6FF3"/>
    <w:rsid w:val="00B0000C"/>
    <w:rsid w:val="00B0019E"/>
    <w:rsid w:val="00B0046D"/>
    <w:rsid w:val="00B017B8"/>
    <w:rsid w:val="00B01E1E"/>
    <w:rsid w:val="00B02269"/>
    <w:rsid w:val="00B0241B"/>
    <w:rsid w:val="00B03690"/>
    <w:rsid w:val="00B03826"/>
    <w:rsid w:val="00B03A13"/>
    <w:rsid w:val="00B052C2"/>
    <w:rsid w:val="00B05450"/>
    <w:rsid w:val="00B056CD"/>
    <w:rsid w:val="00B05D01"/>
    <w:rsid w:val="00B06CDB"/>
    <w:rsid w:val="00B07599"/>
    <w:rsid w:val="00B0768F"/>
    <w:rsid w:val="00B10E22"/>
    <w:rsid w:val="00B11241"/>
    <w:rsid w:val="00B11BC1"/>
    <w:rsid w:val="00B11F9F"/>
    <w:rsid w:val="00B12139"/>
    <w:rsid w:val="00B12415"/>
    <w:rsid w:val="00B12647"/>
    <w:rsid w:val="00B127DB"/>
    <w:rsid w:val="00B134B2"/>
    <w:rsid w:val="00B13A8C"/>
    <w:rsid w:val="00B149D3"/>
    <w:rsid w:val="00B14D5D"/>
    <w:rsid w:val="00B14F99"/>
    <w:rsid w:val="00B1567D"/>
    <w:rsid w:val="00B157A5"/>
    <w:rsid w:val="00B15B2C"/>
    <w:rsid w:val="00B210F0"/>
    <w:rsid w:val="00B21327"/>
    <w:rsid w:val="00B21790"/>
    <w:rsid w:val="00B21CA2"/>
    <w:rsid w:val="00B226E4"/>
    <w:rsid w:val="00B22AC2"/>
    <w:rsid w:val="00B24340"/>
    <w:rsid w:val="00B243F1"/>
    <w:rsid w:val="00B244A1"/>
    <w:rsid w:val="00B247F7"/>
    <w:rsid w:val="00B24B53"/>
    <w:rsid w:val="00B2530A"/>
    <w:rsid w:val="00B255BB"/>
    <w:rsid w:val="00B2567C"/>
    <w:rsid w:val="00B268D6"/>
    <w:rsid w:val="00B26CD0"/>
    <w:rsid w:val="00B272AD"/>
    <w:rsid w:val="00B3037A"/>
    <w:rsid w:val="00B30E87"/>
    <w:rsid w:val="00B30EBB"/>
    <w:rsid w:val="00B31E3C"/>
    <w:rsid w:val="00B3299B"/>
    <w:rsid w:val="00B333A5"/>
    <w:rsid w:val="00B33794"/>
    <w:rsid w:val="00B33864"/>
    <w:rsid w:val="00B33CAC"/>
    <w:rsid w:val="00B35053"/>
    <w:rsid w:val="00B35F68"/>
    <w:rsid w:val="00B36B06"/>
    <w:rsid w:val="00B3746F"/>
    <w:rsid w:val="00B377E1"/>
    <w:rsid w:val="00B37E24"/>
    <w:rsid w:val="00B37EFD"/>
    <w:rsid w:val="00B37F32"/>
    <w:rsid w:val="00B403D8"/>
    <w:rsid w:val="00B4049E"/>
    <w:rsid w:val="00B41590"/>
    <w:rsid w:val="00B41FF5"/>
    <w:rsid w:val="00B42627"/>
    <w:rsid w:val="00B42A61"/>
    <w:rsid w:val="00B436D4"/>
    <w:rsid w:val="00B45184"/>
    <w:rsid w:val="00B46104"/>
    <w:rsid w:val="00B46610"/>
    <w:rsid w:val="00B4689C"/>
    <w:rsid w:val="00B46B56"/>
    <w:rsid w:val="00B46E15"/>
    <w:rsid w:val="00B46EC9"/>
    <w:rsid w:val="00B502B4"/>
    <w:rsid w:val="00B502DF"/>
    <w:rsid w:val="00B516B9"/>
    <w:rsid w:val="00B51F43"/>
    <w:rsid w:val="00B52203"/>
    <w:rsid w:val="00B535FA"/>
    <w:rsid w:val="00B536AA"/>
    <w:rsid w:val="00B54CF3"/>
    <w:rsid w:val="00B55302"/>
    <w:rsid w:val="00B5535E"/>
    <w:rsid w:val="00B563ED"/>
    <w:rsid w:val="00B5669F"/>
    <w:rsid w:val="00B5745C"/>
    <w:rsid w:val="00B57A12"/>
    <w:rsid w:val="00B57C4D"/>
    <w:rsid w:val="00B57D2A"/>
    <w:rsid w:val="00B60579"/>
    <w:rsid w:val="00B6087E"/>
    <w:rsid w:val="00B60BE9"/>
    <w:rsid w:val="00B6176B"/>
    <w:rsid w:val="00B61E24"/>
    <w:rsid w:val="00B63776"/>
    <w:rsid w:val="00B642AB"/>
    <w:rsid w:val="00B65C9A"/>
    <w:rsid w:val="00B661A5"/>
    <w:rsid w:val="00B669DD"/>
    <w:rsid w:val="00B66A2A"/>
    <w:rsid w:val="00B66BF2"/>
    <w:rsid w:val="00B67F87"/>
    <w:rsid w:val="00B7066E"/>
    <w:rsid w:val="00B70971"/>
    <w:rsid w:val="00B70A5B"/>
    <w:rsid w:val="00B70EBA"/>
    <w:rsid w:val="00B716E8"/>
    <w:rsid w:val="00B7191A"/>
    <w:rsid w:val="00B72457"/>
    <w:rsid w:val="00B72F6C"/>
    <w:rsid w:val="00B73565"/>
    <w:rsid w:val="00B738EA"/>
    <w:rsid w:val="00B74A48"/>
    <w:rsid w:val="00B74D2E"/>
    <w:rsid w:val="00B75666"/>
    <w:rsid w:val="00B75AEF"/>
    <w:rsid w:val="00B75EFB"/>
    <w:rsid w:val="00B76626"/>
    <w:rsid w:val="00B76D78"/>
    <w:rsid w:val="00B772A7"/>
    <w:rsid w:val="00B804DC"/>
    <w:rsid w:val="00B813BA"/>
    <w:rsid w:val="00B81BE6"/>
    <w:rsid w:val="00B81C9F"/>
    <w:rsid w:val="00B82591"/>
    <w:rsid w:val="00B83307"/>
    <w:rsid w:val="00B83A12"/>
    <w:rsid w:val="00B83E70"/>
    <w:rsid w:val="00B84135"/>
    <w:rsid w:val="00B84CB5"/>
    <w:rsid w:val="00B856B0"/>
    <w:rsid w:val="00B8595F"/>
    <w:rsid w:val="00B8609F"/>
    <w:rsid w:val="00B87F03"/>
    <w:rsid w:val="00B90065"/>
    <w:rsid w:val="00B911E6"/>
    <w:rsid w:val="00B91455"/>
    <w:rsid w:val="00B9199D"/>
    <w:rsid w:val="00B92454"/>
    <w:rsid w:val="00B92AF8"/>
    <w:rsid w:val="00B9362C"/>
    <w:rsid w:val="00B939DF"/>
    <w:rsid w:val="00B93B16"/>
    <w:rsid w:val="00B94859"/>
    <w:rsid w:val="00B95520"/>
    <w:rsid w:val="00B95BA4"/>
    <w:rsid w:val="00B97386"/>
    <w:rsid w:val="00B978F1"/>
    <w:rsid w:val="00B97957"/>
    <w:rsid w:val="00B97FD2"/>
    <w:rsid w:val="00BA01E7"/>
    <w:rsid w:val="00BA2539"/>
    <w:rsid w:val="00BA36FD"/>
    <w:rsid w:val="00BA4001"/>
    <w:rsid w:val="00BA4119"/>
    <w:rsid w:val="00BA42D9"/>
    <w:rsid w:val="00BA48E1"/>
    <w:rsid w:val="00BA4D14"/>
    <w:rsid w:val="00BA5769"/>
    <w:rsid w:val="00BA57E8"/>
    <w:rsid w:val="00BA5C09"/>
    <w:rsid w:val="00BA5E69"/>
    <w:rsid w:val="00BA64FA"/>
    <w:rsid w:val="00BB0344"/>
    <w:rsid w:val="00BB03F5"/>
    <w:rsid w:val="00BB0C2F"/>
    <w:rsid w:val="00BB1346"/>
    <w:rsid w:val="00BB28FE"/>
    <w:rsid w:val="00BB3119"/>
    <w:rsid w:val="00BB3F7C"/>
    <w:rsid w:val="00BB4384"/>
    <w:rsid w:val="00BB5649"/>
    <w:rsid w:val="00BB591F"/>
    <w:rsid w:val="00BB6CD3"/>
    <w:rsid w:val="00BC0C62"/>
    <w:rsid w:val="00BC0FAE"/>
    <w:rsid w:val="00BC150C"/>
    <w:rsid w:val="00BC18B9"/>
    <w:rsid w:val="00BC2C19"/>
    <w:rsid w:val="00BC2C77"/>
    <w:rsid w:val="00BC30E8"/>
    <w:rsid w:val="00BC390A"/>
    <w:rsid w:val="00BC4066"/>
    <w:rsid w:val="00BC44F0"/>
    <w:rsid w:val="00BC45BB"/>
    <w:rsid w:val="00BC67FB"/>
    <w:rsid w:val="00BC6A1B"/>
    <w:rsid w:val="00BC70CC"/>
    <w:rsid w:val="00BD0884"/>
    <w:rsid w:val="00BD0A62"/>
    <w:rsid w:val="00BD10C8"/>
    <w:rsid w:val="00BD219C"/>
    <w:rsid w:val="00BD3148"/>
    <w:rsid w:val="00BD33D1"/>
    <w:rsid w:val="00BD41F1"/>
    <w:rsid w:val="00BD47BA"/>
    <w:rsid w:val="00BD4EED"/>
    <w:rsid w:val="00BD4FFD"/>
    <w:rsid w:val="00BD5892"/>
    <w:rsid w:val="00BD5C7A"/>
    <w:rsid w:val="00BD71BD"/>
    <w:rsid w:val="00BD7753"/>
    <w:rsid w:val="00BD7771"/>
    <w:rsid w:val="00BE0A50"/>
    <w:rsid w:val="00BE17AC"/>
    <w:rsid w:val="00BE19CA"/>
    <w:rsid w:val="00BE1ACC"/>
    <w:rsid w:val="00BE205B"/>
    <w:rsid w:val="00BE346D"/>
    <w:rsid w:val="00BE44EB"/>
    <w:rsid w:val="00BE495F"/>
    <w:rsid w:val="00BE55EB"/>
    <w:rsid w:val="00BE6005"/>
    <w:rsid w:val="00BE614D"/>
    <w:rsid w:val="00BE67E9"/>
    <w:rsid w:val="00BE7678"/>
    <w:rsid w:val="00BF01E6"/>
    <w:rsid w:val="00BF06B3"/>
    <w:rsid w:val="00BF3FB7"/>
    <w:rsid w:val="00BF41A5"/>
    <w:rsid w:val="00BF4255"/>
    <w:rsid w:val="00BF4BD3"/>
    <w:rsid w:val="00BF58CD"/>
    <w:rsid w:val="00BF67F5"/>
    <w:rsid w:val="00BF7A11"/>
    <w:rsid w:val="00C00246"/>
    <w:rsid w:val="00C00298"/>
    <w:rsid w:val="00C00591"/>
    <w:rsid w:val="00C00881"/>
    <w:rsid w:val="00C00CA8"/>
    <w:rsid w:val="00C01205"/>
    <w:rsid w:val="00C01323"/>
    <w:rsid w:val="00C02C02"/>
    <w:rsid w:val="00C066D2"/>
    <w:rsid w:val="00C06778"/>
    <w:rsid w:val="00C076D5"/>
    <w:rsid w:val="00C1090D"/>
    <w:rsid w:val="00C10ABA"/>
    <w:rsid w:val="00C11479"/>
    <w:rsid w:val="00C1205D"/>
    <w:rsid w:val="00C1248D"/>
    <w:rsid w:val="00C124E4"/>
    <w:rsid w:val="00C12551"/>
    <w:rsid w:val="00C129F8"/>
    <w:rsid w:val="00C13F8E"/>
    <w:rsid w:val="00C1452F"/>
    <w:rsid w:val="00C148CC"/>
    <w:rsid w:val="00C16B93"/>
    <w:rsid w:val="00C16C12"/>
    <w:rsid w:val="00C1767F"/>
    <w:rsid w:val="00C178C4"/>
    <w:rsid w:val="00C20B74"/>
    <w:rsid w:val="00C21024"/>
    <w:rsid w:val="00C215DA"/>
    <w:rsid w:val="00C22602"/>
    <w:rsid w:val="00C24CB6"/>
    <w:rsid w:val="00C2509E"/>
    <w:rsid w:val="00C25170"/>
    <w:rsid w:val="00C2566E"/>
    <w:rsid w:val="00C27576"/>
    <w:rsid w:val="00C27878"/>
    <w:rsid w:val="00C278B6"/>
    <w:rsid w:val="00C278FB"/>
    <w:rsid w:val="00C30221"/>
    <w:rsid w:val="00C30971"/>
    <w:rsid w:val="00C30AFC"/>
    <w:rsid w:val="00C30DFB"/>
    <w:rsid w:val="00C31A94"/>
    <w:rsid w:val="00C32B94"/>
    <w:rsid w:val="00C3383A"/>
    <w:rsid w:val="00C35F7F"/>
    <w:rsid w:val="00C367C1"/>
    <w:rsid w:val="00C36C11"/>
    <w:rsid w:val="00C36E38"/>
    <w:rsid w:val="00C400DB"/>
    <w:rsid w:val="00C407D0"/>
    <w:rsid w:val="00C40F40"/>
    <w:rsid w:val="00C41B8F"/>
    <w:rsid w:val="00C42180"/>
    <w:rsid w:val="00C4227A"/>
    <w:rsid w:val="00C423C6"/>
    <w:rsid w:val="00C44B59"/>
    <w:rsid w:val="00C44CCD"/>
    <w:rsid w:val="00C4653D"/>
    <w:rsid w:val="00C469D4"/>
    <w:rsid w:val="00C46A2B"/>
    <w:rsid w:val="00C470B3"/>
    <w:rsid w:val="00C47B8E"/>
    <w:rsid w:val="00C504DE"/>
    <w:rsid w:val="00C50817"/>
    <w:rsid w:val="00C51AE6"/>
    <w:rsid w:val="00C51D33"/>
    <w:rsid w:val="00C52E99"/>
    <w:rsid w:val="00C54E3C"/>
    <w:rsid w:val="00C55717"/>
    <w:rsid w:val="00C56794"/>
    <w:rsid w:val="00C56BE5"/>
    <w:rsid w:val="00C5716D"/>
    <w:rsid w:val="00C57615"/>
    <w:rsid w:val="00C57FA8"/>
    <w:rsid w:val="00C628D0"/>
    <w:rsid w:val="00C6344A"/>
    <w:rsid w:val="00C6373C"/>
    <w:rsid w:val="00C63827"/>
    <w:rsid w:val="00C638FD"/>
    <w:rsid w:val="00C64DF4"/>
    <w:rsid w:val="00C65F8C"/>
    <w:rsid w:val="00C66987"/>
    <w:rsid w:val="00C66AFF"/>
    <w:rsid w:val="00C66C8E"/>
    <w:rsid w:val="00C67BBD"/>
    <w:rsid w:val="00C70B0F"/>
    <w:rsid w:val="00C70B38"/>
    <w:rsid w:val="00C70EEB"/>
    <w:rsid w:val="00C75541"/>
    <w:rsid w:val="00C765DB"/>
    <w:rsid w:val="00C76AD0"/>
    <w:rsid w:val="00C771B1"/>
    <w:rsid w:val="00C77BE4"/>
    <w:rsid w:val="00C80494"/>
    <w:rsid w:val="00C80A14"/>
    <w:rsid w:val="00C8102D"/>
    <w:rsid w:val="00C815DA"/>
    <w:rsid w:val="00C82C05"/>
    <w:rsid w:val="00C82E96"/>
    <w:rsid w:val="00C83388"/>
    <w:rsid w:val="00C83990"/>
    <w:rsid w:val="00C84CA2"/>
    <w:rsid w:val="00C84E39"/>
    <w:rsid w:val="00C84E9D"/>
    <w:rsid w:val="00C85CBF"/>
    <w:rsid w:val="00C867E8"/>
    <w:rsid w:val="00C872E1"/>
    <w:rsid w:val="00C87E0A"/>
    <w:rsid w:val="00C87E83"/>
    <w:rsid w:val="00C9024C"/>
    <w:rsid w:val="00C9058C"/>
    <w:rsid w:val="00C90D0B"/>
    <w:rsid w:val="00C91760"/>
    <w:rsid w:val="00C91DDA"/>
    <w:rsid w:val="00C91F1D"/>
    <w:rsid w:val="00C926E5"/>
    <w:rsid w:val="00C93992"/>
    <w:rsid w:val="00C93E24"/>
    <w:rsid w:val="00C96EAD"/>
    <w:rsid w:val="00C9714C"/>
    <w:rsid w:val="00C97636"/>
    <w:rsid w:val="00C97BF1"/>
    <w:rsid w:val="00CA0283"/>
    <w:rsid w:val="00CA13C7"/>
    <w:rsid w:val="00CA245B"/>
    <w:rsid w:val="00CA38B1"/>
    <w:rsid w:val="00CA55D7"/>
    <w:rsid w:val="00CA578B"/>
    <w:rsid w:val="00CA60BA"/>
    <w:rsid w:val="00CA637B"/>
    <w:rsid w:val="00CA6E42"/>
    <w:rsid w:val="00CB007A"/>
    <w:rsid w:val="00CB032F"/>
    <w:rsid w:val="00CB0F0C"/>
    <w:rsid w:val="00CB11D0"/>
    <w:rsid w:val="00CB1308"/>
    <w:rsid w:val="00CB1779"/>
    <w:rsid w:val="00CB436E"/>
    <w:rsid w:val="00CB5B50"/>
    <w:rsid w:val="00CB6994"/>
    <w:rsid w:val="00CB6E6E"/>
    <w:rsid w:val="00CB7946"/>
    <w:rsid w:val="00CB7A96"/>
    <w:rsid w:val="00CC03C2"/>
    <w:rsid w:val="00CC064E"/>
    <w:rsid w:val="00CC06FF"/>
    <w:rsid w:val="00CC2875"/>
    <w:rsid w:val="00CC2F5D"/>
    <w:rsid w:val="00CC356E"/>
    <w:rsid w:val="00CC3574"/>
    <w:rsid w:val="00CC3B82"/>
    <w:rsid w:val="00CC3C5E"/>
    <w:rsid w:val="00CC3D7E"/>
    <w:rsid w:val="00CC3E33"/>
    <w:rsid w:val="00CC4FAA"/>
    <w:rsid w:val="00CC52B5"/>
    <w:rsid w:val="00CC5353"/>
    <w:rsid w:val="00CC5DF8"/>
    <w:rsid w:val="00CC66B5"/>
    <w:rsid w:val="00CC6718"/>
    <w:rsid w:val="00CC78EC"/>
    <w:rsid w:val="00CC7C45"/>
    <w:rsid w:val="00CD0D0F"/>
    <w:rsid w:val="00CD1756"/>
    <w:rsid w:val="00CD294F"/>
    <w:rsid w:val="00CD3279"/>
    <w:rsid w:val="00CD3CFF"/>
    <w:rsid w:val="00CD3E8D"/>
    <w:rsid w:val="00CD44F6"/>
    <w:rsid w:val="00CD539D"/>
    <w:rsid w:val="00CD5E1F"/>
    <w:rsid w:val="00CD611E"/>
    <w:rsid w:val="00CD73C9"/>
    <w:rsid w:val="00CD7787"/>
    <w:rsid w:val="00CE0C56"/>
    <w:rsid w:val="00CE140F"/>
    <w:rsid w:val="00CE1500"/>
    <w:rsid w:val="00CE16F6"/>
    <w:rsid w:val="00CE1FC1"/>
    <w:rsid w:val="00CE224C"/>
    <w:rsid w:val="00CE2CE9"/>
    <w:rsid w:val="00CE2E8B"/>
    <w:rsid w:val="00CE3913"/>
    <w:rsid w:val="00CE4199"/>
    <w:rsid w:val="00CE4B81"/>
    <w:rsid w:val="00CE5216"/>
    <w:rsid w:val="00CE58FE"/>
    <w:rsid w:val="00CE6998"/>
    <w:rsid w:val="00CF09ED"/>
    <w:rsid w:val="00CF10E9"/>
    <w:rsid w:val="00CF10F3"/>
    <w:rsid w:val="00CF127E"/>
    <w:rsid w:val="00CF256B"/>
    <w:rsid w:val="00CF3804"/>
    <w:rsid w:val="00CF3B11"/>
    <w:rsid w:val="00CF551A"/>
    <w:rsid w:val="00CF5783"/>
    <w:rsid w:val="00CF619D"/>
    <w:rsid w:val="00CF6B0D"/>
    <w:rsid w:val="00D006CA"/>
    <w:rsid w:val="00D00AC8"/>
    <w:rsid w:val="00D00CAC"/>
    <w:rsid w:val="00D038FF"/>
    <w:rsid w:val="00D03C27"/>
    <w:rsid w:val="00D049B7"/>
    <w:rsid w:val="00D04BCD"/>
    <w:rsid w:val="00D051FD"/>
    <w:rsid w:val="00D053B7"/>
    <w:rsid w:val="00D07677"/>
    <w:rsid w:val="00D0789E"/>
    <w:rsid w:val="00D07C3A"/>
    <w:rsid w:val="00D07D86"/>
    <w:rsid w:val="00D100DB"/>
    <w:rsid w:val="00D1069A"/>
    <w:rsid w:val="00D1145B"/>
    <w:rsid w:val="00D11AEB"/>
    <w:rsid w:val="00D11B3C"/>
    <w:rsid w:val="00D11B93"/>
    <w:rsid w:val="00D12B5D"/>
    <w:rsid w:val="00D1342F"/>
    <w:rsid w:val="00D13794"/>
    <w:rsid w:val="00D13D52"/>
    <w:rsid w:val="00D13F07"/>
    <w:rsid w:val="00D141BB"/>
    <w:rsid w:val="00D14351"/>
    <w:rsid w:val="00D14B34"/>
    <w:rsid w:val="00D15170"/>
    <w:rsid w:val="00D1531F"/>
    <w:rsid w:val="00D16836"/>
    <w:rsid w:val="00D16851"/>
    <w:rsid w:val="00D168F1"/>
    <w:rsid w:val="00D172E3"/>
    <w:rsid w:val="00D176AC"/>
    <w:rsid w:val="00D176FC"/>
    <w:rsid w:val="00D17882"/>
    <w:rsid w:val="00D17C90"/>
    <w:rsid w:val="00D21239"/>
    <w:rsid w:val="00D216E5"/>
    <w:rsid w:val="00D2267D"/>
    <w:rsid w:val="00D22B53"/>
    <w:rsid w:val="00D22EEB"/>
    <w:rsid w:val="00D23313"/>
    <w:rsid w:val="00D23DE9"/>
    <w:rsid w:val="00D24331"/>
    <w:rsid w:val="00D243FA"/>
    <w:rsid w:val="00D25CE0"/>
    <w:rsid w:val="00D26896"/>
    <w:rsid w:val="00D26D20"/>
    <w:rsid w:val="00D26E45"/>
    <w:rsid w:val="00D27BB7"/>
    <w:rsid w:val="00D312A4"/>
    <w:rsid w:val="00D31348"/>
    <w:rsid w:val="00D3183B"/>
    <w:rsid w:val="00D31D98"/>
    <w:rsid w:val="00D32E80"/>
    <w:rsid w:val="00D33BFF"/>
    <w:rsid w:val="00D34E18"/>
    <w:rsid w:val="00D350B0"/>
    <w:rsid w:val="00D351D3"/>
    <w:rsid w:val="00D355CD"/>
    <w:rsid w:val="00D35C65"/>
    <w:rsid w:val="00D36110"/>
    <w:rsid w:val="00D36957"/>
    <w:rsid w:val="00D37F11"/>
    <w:rsid w:val="00D4109A"/>
    <w:rsid w:val="00D41755"/>
    <w:rsid w:val="00D41C5E"/>
    <w:rsid w:val="00D41D6D"/>
    <w:rsid w:val="00D42664"/>
    <w:rsid w:val="00D43913"/>
    <w:rsid w:val="00D43AF6"/>
    <w:rsid w:val="00D43B20"/>
    <w:rsid w:val="00D4490A"/>
    <w:rsid w:val="00D44CF0"/>
    <w:rsid w:val="00D45FB5"/>
    <w:rsid w:val="00D47AE6"/>
    <w:rsid w:val="00D50B86"/>
    <w:rsid w:val="00D51191"/>
    <w:rsid w:val="00D515BB"/>
    <w:rsid w:val="00D5253F"/>
    <w:rsid w:val="00D526A2"/>
    <w:rsid w:val="00D526D2"/>
    <w:rsid w:val="00D52D7E"/>
    <w:rsid w:val="00D530D8"/>
    <w:rsid w:val="00D5354E"/>
    <w:rsid w:val="00D53E0F"/>
    <w:rsid w:val="00D5406B"/>
    <w:rsid w:val="00D5408C"/>
    <w:rsid w:val="00D544EF"/>
    <w:rsid w:val="00D545ED"/>
    <w:rsid w:val="00D555EF"/>
    <w:rsid w:val="00D5743C"/>
    <w:rsid w:val="00D612B4"/>
    <w:rsid w:val="00D61B8A"/>
    <w:rsid w:val="00D61FCB"/>
    <w:rsid w:val="00D63199"/>
    <w:rsid w:val="00D6329E"/>
    <w:rsid w:val="00D63FBA"/>
    <w:rsid w:val="00D642B8"/>
    <w:rsid w:val="00D646DA"/>
    <w:rsid w:val="00D65202"/>
    <w:rsid w:val="00D658A2"/>
    <w:rsid w:val="00D65964"/>
    <w:rsid w:val="00D65ECA"/>
    <w:rsid w:val="00D6636A"/>
    <w:rsid w:val="00D666F9"/>
    <w:rsid w:val="00D66F9E"/>
    <w:rsid w:val="00D7105A"/>
    <w:rsid w:val="00D724C4"/>
    <w:rsid w:val="00D72C6D"/>
    <w:rsid w:val="00D73CFF"/>
    <w:rsid w:val="00D74BFC"/>
    <w:rsid w:val="00D75B7F"/>
    <w:rsid w:val="00D75CFA"/>
    <w:rsid w:val="00D77683"/>
    <w:rsid w:val="00D816B3"/>
    <w:rsid w:val="00D8189C"/>
    <w:rsid w:val="00D81AA9"/>
    <w:rsid w:val="00D82B91"/>
    <w:rsid w:val="00D83111"/>
    <w:rsid w:val="00D83FD7"/>
    <w:rsid w:val="00D845D0"/>
    <w:rsid w:val="00D84AD8"/>
    <w:rsid w:val="00D84B90"/>
    <w:rsid w:val="00D85238"/>
    <w:rsid w:val="00D8617E"/>
    <w:rsid w:val="00D8655B"/>
    <w:rsid w:val="00D87694"/>
    <w:rsid w:val="00D910B2"/>
    <w:rsid w:val="00D91387"/>
    <w:rsid w:val="00D91CC9"/>
    <w:rsid w:val="00D92F67"/>
    <w:rsid w:val="00D93E4D"/>
    <w:rsid w:val="00D945EE"/>
    <w:rsid w:val="00D9465C"/>
    <w:rsid w:val="00D94FDC"/>
    <w:rsid w:val="00D95478"/>
    <w:rsid w:val="00D966E0"/>
    <w:rsid w:val="00D96A8F"/>
    <w:rsid w:val="00D973BC"/>
    <w:rsid w:val="00D974E4"/>
    <w:rsid w:val="00D97E23"/>
    <w:rsid w:val="00D97F12"/>
    <w:rsid w:val="00DA01BC"/>
    <w:rsid w:val="00DA1654"/>
    <w:rsid w:val="00DA17A4"/>
    <w:rsid w:val="00DA2C5D"/>
    <w:rsid w:val="00DA33C7"/>
    <w:rsid w:val="00DA3479"/>
    <w:rsid w:val="00DA428B"/>
    <w:rsid w:val="00DA4FB8"/>
    <w:rsid w:val="00DA5333"/>
    <w:rsid w:val="00DA56CB"/>
    <w:rsid w:val="00DA590F"/>
    <w:rsid w:val="00DA5DB7"/>
    <w:rsid w:val="00DA7964"/>
    <w:rsid w:val="00DB0F16"/>
    <w:rsid w:val="00DB19E3"/>
    <w:rsid w:val="00DB2938"/>
    <w:rsid w:val="00DB3533"/>
    <w:rsid w:val="00DB59FA"/>
    <w:rsid w:val="00DB5AF9"/>
    <w:rsid w:val="00DB6178"/>
    <w:rsid w:val="00DB6D22"/>
    <w:rsid w:val="00DB754A"/>
    <w:rsid w:val="00DB7D16"/>
    <w:rsid w:val="00DC08A1"/>
    <w:rsid w:val="00DC2046"/>
    <w:rsid w:val="00DC21F2"/>
    <w:rsid w:val="00DC2869"/>
    <w:rsid w:val="00DC2FC4"/>
    <w:rsid w:val="00DC363B"/>
    <w:rsid w:val="00DC3C3F"/>
    <w:rsid w:val="00DC3FB2"/>
    <w:rsid w:val="00DC488C"/>
    <w:rsid w:val="00DC5C7E"/>
    <w:rsid w:val="00DC6311"/>
    <w:rsid w:val="00DC66FD"/>
    <w:rsid w:val="00DD161F"/>
    <w:rsid w:val="00DD1CD7"/>
    <w:rsid w:val="00DD203A"/>
    <w:rsid w:val="00DD2219"/>
    <w:rsid w:val="00DD3128"/>
    <w:rsid w:val="00DD38AE"/>
    <w:rsid w:val="00DD3D39"/>
    <w:rsid w:val="00DD3FD2"/>
    <w:rsid w:val="00DD45FF"/>
    <w:rsid w:val="00DD54D5"/>
    <w:rsid w:val="00DD6725"/>
    <w:rsid w:val="00DD6803"/>
    <w:rsid w:val="00DE00EA"/>
    <w:rsid w:val="00DE07DD"/>
    <w:rsid w:val="00DE09BF"/>
    <w:rsid w:val="00DE1AC7"/>
    <w:rsid w:val="00DE1B92"/>
    <w:rsid w:val="00DE2523"/>
    <w:rsid w:val="00DE3BCE"/>
    <w:rsid w:val="00DE3EB9"/>
    <w:rsid w:val="00DE4158"/>
    <w:rsid w:val="00DE4CFF"/>
    <w:rsid w:val="00DE54C8"/>
    <w:rsid w:val="00DE6D95"/>
    <w:rsid w:val="00DE7359"/>
    <w:rsid w:val="00DE7F78"/>
    <w:rsid w:val="00DF021B"/>
    <w:rsid w:val="00DF560A"/>
    <w:rsid w:val="00DF57A2"/>
    <w:rsid w:val="00DF61B3"/>
    <w:rsid w:val="00E00079"/>
    <w:rsid w:val="00E01268"/>
    <w:rsid w:val="00E042A7"/>
    <w:rsid w:val="00E04A07"/>
    <w:rsid w:val="00E04D1E"/>
    <w:rsid w:val="00E05E81"/>
    <w:rsid w:val="00E069FB"/>
    <w:rsid w:val="00E071E0"/>
    <w:rsid w:val="00E1080E"/>
    <w:rsid w:val="00E111E2"/>
    <w:rsid w:val="00E12310"/>
    <w:rsid w:val="00E1233A"/>
    <w:rsid w:val="00E13EA1"/>
    <w:rsid w:val="00E14B1C"/>
    <w:rsid w:val="00E151D0"/>
    <w:rsid w:val="00E153EB"/>
    <w:rsid w:val="00E156A3"/>
    <w:rsid w:val="00E162ED"/>
    <w:rsid w:val="00E17610"/>
    <w:rsid w:val="00E20064"/>
    <w:rsid w:val="00E2048D"/>
    <w:rsid w:val="00E2141C"/>
    <w:rsid w:val="00E2187F"/>
    <w:rsid w:val="00E2194D"/>
    <w:rsid w:val="00E225B5"/>
    <w:rsid w:val="00E22930"/>
    <w:rsid w:val="00E22966"/>
    <w:rsid w:val="00E22FB9"/>
    <w:rsid w:val="00E230AC"/>
    <w:rsid w:val="00E23A7B"/>
    <w:rsid w:val="00E241A0"/>
    <w:rsid w:val="00E24669"/>
    <w:rsid w:val="00E25D92"/>
    <w:rsid w:val="00E25FFE"/>
    <w:rsid w:val="00E274C1"/>
    <w:rsid w:val="00E27EDD"/>
    <w:rsid w:val="00E31A5A"/>
    <w:rsid w:val="00E33046"/>
    <w:rsid w:val="00E330B4"/>
    <w:rsid w:val="00E35EEB"/>
    <w:rsid w:val="00E3671E"/>
    <w:rsid w:val="00E3770D"/>
    <w:rsid w:val="00E37BC8"/>
    <w:rsid w:val="00E402DB"/>
    <w:rsid w:val="00E404F3"/>
    <w:rsid w:val="00E407FC"/>
    <w:rsid w:val="00E40D0B"/>
    <w:rsid w:val="00E40D42"/>
    <w:rsid w:val="00E41C0D"/>
    <w:rsid w:val="00E41CDC"/>
    <w:rsid w:val="00E424D7"/>
    <w:rsid w:val="00E42A35"/>
    <w:rsid w:val="00E43616"/>
    <w:rsid w:val="00E451B2"/>
    <w:rsid w:val="00E452C7"/>
    <w:rsid w:val="00E4592C"/>
    <w:rsid w:val="00E45E4F"/>
    <w:rsid w:val="00E46AA1"/>
    <w:rsid w:val="00E46C58"/>
    <w:rsid w:val="00E46FB8"/>
    <w:rsid w:val="00E47187"/>
    <w:rsid w:val="00E5194E"/>
    <w:rsid w:val="00E5359D"/>
    <w:rsid w:val="00E53C1F"/>
    <w:rsid w:val="00E54CCE"/>
    <w:rsid w:val="00E557DA"/>
    <w:rsid w:val="00E55921"/>
    <w:rsid w:val="00E56602"/>
    <w:rsid w:val="00E56AAB"/>
    <w:rsid w:val="00E576DE"/>
    <w:rsid w:val="00E61BC4"/>
    <w:rsid w:val="00E61F9D"/>
    <w:rsid w:val="00E62AD3"/>
    <w:rsid w:val="00E62CF6"/>
    <w:rsid w:val="00E636C1"/>
    <w:rsid w:val="00E63713"/>
    <w:rsid w:val="00E63C57"/>
    <w:rsid w:val="00E6532F"/>
    <w:rsid w:val="00E65955"/>
    <w:rsid w:val="00E65A35"/>
    <w:rsid w:val="00E65FD4"/>
    <w:rsid w:val="00E6606B"/>
    <w:rsid w:val="00E66C00"/>
    <w:rsid w:val="00E67393"/>
    <w:rsid w:val="00E709AB"/>
    <w:rsid w:val="00E72B43"/>
    <w:rsid w:val="00E757C9"/>
    <w:rsid w:val="00E77429"/>
    <w:rsid w:val="00E8012C"/>
    <w:rsid w:val="00E8096F"/>
    <w:rsid w:val="00E81816"/>
    <w:rsid w:val="00E8516A"/>
    <w:rsid w:val="00E85BAD"/>
    <w:rsid w:val="00E85C77"/>
    <w:rsid w:val="00E86D2E"/>
    <w:rsid w:val="00E876DF"/>
    <w:rsid w:val="00E90CA0"/>
    <w:rsid w:val="00E911D7"/>
    <w:rsid w:val="00E916A0"/>
    <w:rsid w:val="00E918E9"/>
    <w:rsid w:val="00E9250F"/>
    <w:rsid w:val="00E92A33"/>
    <w:rsid w:val="00E939F0"/>
    <w:rsid w:val="00E94553"/>
    <w:rsid w:val="00E94AE2"/>
    <w:rsid w:val="00E94D18"/>
    <w:rsid w:val="00E95C57"/>
    <w:rsid w:val="00E95C86"/>
    <w:rsid w:val="00E95D5C"/>
    <w:rsid w:val="00E972EA"/>
    <w:rsid w:val="00E97903"/>
    <w:rsid w:val="00EA206A"/>
    <w:rsid w:val="00EA35F4"/>
    <w:rsid w:val="00EA37D7"/>
    <w:rsid w:val="00EA3915"/>
    <w:rsid w:val="00EA3B77"/>
    <w:rsid w:val="00EA43B0"/>
    <w:rsid w:val="00EA5700"/>
    <w:rsid w:val="00EA5A5E"/>
    <w:rsid w:val="00EA6236"/>
    <w:rsid w:val="00EA66D6"/>
    <w:rsid w:val="00EA681E"/>
    <w:rsid w:val="00EA6DD5"/>
    <w:rsid w:val="00EA6F97"/>
    <w:rsid w:val="00EA76A9"/>
    <w:rsid w:val="00EB0781"/>
    <w:rsid w:val="00EB0B0A"/>
    <w:rsid w:val="00EB1BE7"/>
    <w:rsid w:val="00EB2AE4"/>
    <w:rsid w:val="00EB2B9F"/>
    <w:rsid w:val="00EB2CA3"/>
    <w:rsid w:val="00EB31F2"/>
    <w:rsid w:val="00EB3509"/>
    <w:rsid w:val="00EB3EB0"/>
    <w:rsid w:val="00EB4B11"/>
    <w:rsid w:val="00EB4B3F"/>
    <w:rsid w:val="00EB5EF2"/>
    <w:rsid w:val="00EC0166"/>
    <w:rsid w:val="00EC1C77"/>
    <w:rsid w:val="00EC4943"/>
    <w:rsid w:val="00EC4A58"/>
    <w:rsid w:val="00EC55D8"/>
    <w:rsid w:val="00EC5F7A"/>
    <w:rsid w:val="00EC6D30"/>
    <w:rsid w:val="00EC751F"/>
    <w:rsid w:val="00EC75B1"/>
    <w:rsid w:val="00ED076F"/>
    <w:rsid w:val="00ED1185"/>
    <w:rsid w:val="00ED118F"/>
    <w:rsid w:val="00ED1388"/>
    <w:rsid w:val="00ED1427"/>
    <w:rsid w:val="00ED1AAE"/>
    <w:rsid w:val="00ED2208"/>
    <w:rsid w:val="00ED36A7"/>
    <w:rsid w:val="00ED38A0"/>
    <w:rsid w:val="00ED44C3"/>
    <w:rsid w:val="00ED49CE"/>
    <w:rsid w:val="00ED5B85"/>
    <w:rsid w:val="00ED6E93"/>
    <w:rsid w:val="00EE21B3"/>
    <w:rsid w:val="00EE253C"/>
    <w:rsid w:val="00EE2A19"/>
    <w:rsid w:val="00EE2A83"/>
    <w:rsid w:val="00EE35A6"/>
    <w:rsid w:val="00EE3A64"/>
    <w:rsid w:val="00EE3FAF"/>
    <w:rsid w:val="00EE4426"/>
    <w:rsid w:val="00EE4AD1"/>
    <w:rsid w:val="00EE527F"/>
    <w:rsid w:val="00EE5A02"/>
    <w:rsid w:val="00EE5F5E"/>
    <w:rsid w:val="00EE7505"/>
    <w:rsid w:val="00EE7DED"/>
    <w:rsid w:val="00EF032B"/>
    <w:rsid w:val="00EF04BA"/>
    <w:rsid w:val="00EF0B27"/>
    <w:rsid w:val="00EF0B6A"/>
    <w:rsid w:val="00EF129D"/>
    <w:rsid w:val="00EF140B"/>
    <w:rsid w:val="00EF2643"/>
    <w:rsid w:val="00EF289E"/>
    <w:rsid w:val="00EF35F9"/>
    <w:rsid w:val="00EF3E3E"/>
    <w:rsid w:val="00EF401B"/>
    <w:rsid w:val="00EF47D9"/>
    <w:rsid w:val="00EF5444"/>
    <w:rsid w:val="00EF5B58"/>
    <w:rsid w:val="00EF622E"/>
    <w:rsid w:val="00EF69B9"/>
    <w:rsid w:val="00F004CE"/>
    <w:rsid w:val="00F0176F"/>
    <w:rsid w:val="00F02310"/>
    <w:rsid w:val="00F02A37"/>
    <w:rsid w:val="00F02B78"/>
    <w:rsid w:val="00F03070"/>
    <w:rsid w:val="00F0327E"/>
    <w:rsid w:val="00F03FF0"/>
    <w:rsid w:val="00F049FD"/>
    <w:rsid w:val="00F04CD7"/>
    <w:rsid w:val="00F06B33"/>
    <w:rsid w:val="00F117D2"/>
    <w:rsid w:val="00F118E2"/>
    <w:rsid w:val="00F12012"/>
    <w:rsid w:val="00F13A9B"/>
    <w:rsid w:val="00F142B7"/>
    <w:rsid w:val="00F154D6"/>
    <w:rsid w:val="00F15D12"/>
    <w:rsid w:val="00F15EB5"/>
    <w:rsid w:val="00F15F0B"/>
    <w:rsid w:val="00F162FB"/>
    <w:rsid w:val="00F1669E"/>
    <w:rsid w:val="00F168E4"/>
    <w:rsid w:val="00F178F6"/>
    <w:rsid w:val="00F17D08"/>
    <w:rsid w:val="00F217BD"/>
    <w:rsid w:val="00F2254F"/>
    <w:rsid w:val="00F2383A"/>
    <w:rsid w:val="00F247EF"/>
    <w:rsid w:val="00F2556E"/>
    <w:rsid w:val="00F257E3"/>
    <w:rsid w:val="00F25DC8"/>
    <w:rsid w:val="00F2613D"/>
    <w:rsid w:val="00F273CA"/>
    <w:rsid w:val="00F27A75"/>
    <w:rsid w:val="00F27EAD"/>
    <w:rsid w:val="00F27F37"/>
    <w:rsid w:val="00F30D0A"/>
    <w:rsid w:val="00F315DF"/>
    <w:rsid w:val="00F31A2E"/>
    <w:rsid w:val="00F32CC7"/>
    <w:rsid w:val="00F348F8"/>
    <w:rsid w:val="00F358EE"/>
    <w:rsid w:val="00F37B56"/>
    <w:rsid w:val="00F37D01"/>
    <w:rsid w:val="00F40286"/>
    <w:rsid w:val="00F407F7"/>
    <w:rsid w:val="00F409FF"/>
    <w:rsid w:val="00F40B4F"/>
    <w:rsid w:val="00F40C8D"/>
    <w:rsid w:val="00F4140F"/>
    <w:rsid w:val="00F41486"/>
    <w:rsid w:val="00F429A0"/>
    <w:rsid w:val="00F42A54"/>
    <w:rsid w:val="00F43FEC"/>
    <w:rsid w:val="00F44005"/>
    <w:rsid w:val="00F44663"/>
    <w:rsid w:val="00F44FBC"/>
    <w:rsid w:val="00F45D67"/>
    <w:rsid w:val="00F4612E"/>
    <w:rsid w:val="00F46B02"/>
    <w:rsid w:val="00F47CD7"/>
    <w:rsid w:val="00F50083"/>
    <w:rsid w:val="00F504F7"/>
    <w:rsid w:val="00F51582"/>
    <w:rsid w:val="00F51F75"/>
    <w:rsid w:val="00F51FA7"/>
    <w:rsid w:val="00F52050"/>
    <w:rsid w:val="00F52443"/>
    <w:rsid w:val="00F52A01"/>
    <w:rsid w:val="00F547C6"/>
    <w:rsid w:val="00F548EB"/>
    <w:rsid w:val="00F549DF"/>
    <w:rsid w:val="00F564D3"/>
    <w:rsid w:val="00F574CB"/>
    <w:rsid w:val="00F61E90"/>
    <w:rsid w:val="00F63EBC"/>
    <w:rsid w:val="00F650D3"/>
    <w:rsid w:val="00F652B2"/>
    <w:rsid w:val="00F6721F"/>
    <w:rsid w:val="00F67286"/>
    <w:rsid w:val="00F6740B"/>
    <w:rsid w:val="00F67A99"/>
    <w:rsid w:val="00F67ADD"/>
    <w:rsid w:val="00F71971"/>
    <w:rsid w:val="00F724E8"/>
    <w:rsid w:val="00F730E9"/>
    <w:rsid w:val="00F7323B"/>
    <w:rsid w:val="00F73BB3"/>
    <w:rsid w:val="00F743A6"/>
    <w:rsid w:val="00F75784"/>
    <w:rsid w:val="00F7667D"/>
    <w:rsid w:val="00F76C7C"/>
    <w:rsid w:val="00F76C7E"/>
    <w:rsid w:val="00F77697"/>
    <w:rsid w:val="00F77B9C"/>
    <w:rsid w:val="00F77DC8"/>
    <w:rsid w:val="00F80708"/>
    <w:rsid w:val="00F80754"/>
    <w:rsid w:val="00F8084C"/>
    <w:rsid w:val="00F81075"/>
    <w:rsid w:val="00F8164E"/>
    <w:rsid w:val="00F82540"/>
    <w:rsid w:val="00F82710"/>
    <w:rsid w:val="00F834A3"/>
    <w:rsid w:val="00F836CE"/>
    <w:rsid w:val="00F83EE2"/>
    <w:rsid w:val="00F84E76"/>
    <w:rsid w:val="00F85D6C"/>
    <w:rsid w:val="00F86699"/>
    <w:rsid w:val="00F867ED"/>
    <w:rsid w:val="00F879FA"/>
    <w:rsid w:val="00F9073A"/>
    <w:rsid w:val="00F90F7F"/>
    <w:rsid w:val="00F9138B"/>
    <w:rsid w:val="00F9202F"/>
    <w:rsid w:val="00F923FD"/>
    <w:rsid w:val="00F92640"/>
    <w:rsid w:val="00F92726"/>
    <w:rsid w:val="00F92C9C"/>
    <w:rsid w:val="00F937C8"/>
    <w:rsid w:val="00F9381B"/>
    <w:rsid w:val="00F953F9"/>
    <w:rsid w:val="00F973C0"/>
    <w:rsid w:val="00F97C11"/>
    <w:rsid w:val="00FA039C"/>
    <w:rsid w:val="00FA0ED0"/>
    <w:rsid w:val="00FA3F4E"/>
    <w:rsid w:val="00FA4CCA"/>
    <w:rsid w:val="00FA57D0"/>
    <w:rsid w:val="00FA614D"/>
    <w:rsid w:val="00FA62C9"/>
    <w:rsid w:val="00FA730C"/>
    <w:rsid w:val="00FA7B81"/>
    <w:rsid w:val="00FA7D83"/>
    <w:rsid w:val="00FB03C8"/>
    <w:rsid w:val="00FB1376"/>
    <w:rsid w:val="00FB1925"/>
    <w:rsid w:val="00FB1F10"/>
    <w:rsid w:val="00FB2043"/>
    <w:rsid w:val="00FB2BA0"/>
    <w:rsid w:val="00FB2E85"/>
    <w:rsid w:val="00FB4871"/>
    <w:rsid w:val="00FB5FED"/>
    <w:rsid w:val="00FB6DEB"/>
    <w:rsid w:val="00FB799B"/>
    <w:rsid w:val="00FC0551"/>
    <w:rsid w:val="00FC084A"/>
    <w:rsid w:val="00FC20F7"/>
    <w:rsid w:val="00FC22A3"/>
    <w:rsid w:val="00FC25AE"/>
    <w:rsid w:val="00FC2871"/>
    <w:rsid w:val="00FC2DF0"/>
    <w:rsid w:val="00FC3508"/>
    <w:rsid w:val="00FC3D26"/>
    <w:rsid w:val="00FC3DA4"/>
    <w:rsid w:val="00FC3F4C"/>
    <w:rsid w:val="00FC557C"/>
    <w:rsid w:val="00FC6153"/>
    <w:rsid w:val="00FC6DCC"/>
    <w:rsid w:val="00FD144B"/>
    <w:rsid w:val="00FD17E3"/>
    <w:rsid w:val="00FD231F"/>
    <w:rsid w:val="00FD2784"/>
    <w:rsid w:val="00FD2BBD"/>
    <w:rsid w:val="00FD2EA5"/>
    <w:rsid w:val="00FD31D0"/>
    <w:rsid w:val="00FD3385"/>
    <w:rsid w:val="00FD4CCA"/>
    <w:rsid w:val="00FD4CF2"/>
    <w:rsid w:val="00FD4D83"/>
    <w:rsid w:val="00FD5299"/>
    <w:rsid w:val="00FD75F9"/>
    <w:rsid w:val="00FE004D"/>
    <w:rsid w:val="00FE0D78"/>
    <w:rsid w:val="00FE1228"/>
    <w:rsid w:val="00FE3419"/>
    <w:rsid w:val="00FE5477"/>
    <w:rsid w:val="00FE5D62"/>
    <w:rsid w:val="00FE6E10"/>
    <w:rsid w:val="00FE6F5C"/>
    <w:rsid w:val="00FE7160"/>
    <w:rsid w:val="00FE7D0B"/>
    <w:rsid w:val="00FF0571"/>
    <w:rsid w:val="00FF1268"/>
    <w:rsid w:val="00FF135F"/>
    <w:rsid w:val="00FF1912"/>
    <w:rsid w:val="00FF2B62"/>
    <w:rsid w:val="00FF32A5"/>
    <w:rsid w:val="00FF3400"/>
    <w:rsid w:val="00FF3B15"/>
    <w:rsid w:val="00FF4AA8"/>
    <w:rsid w:val="00FF51FE"/>
    <w:rsid w:val="00FF58CA"/>
    <w:rsid w:val="00FF6C66"/>
    <w:rsid w:val="00FF72D2"/>
    <w:rsid w:val="00FF7697"/>
    <w:rsid w:val="00FF797A"/>
    <w:rsid w:val="00FF79EB"/>
    <w:rsid w:val="00FF7F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8" fillcolor="white">
      <v:fill color="white"/>
      <o:colormru v:ext="edit" colors="#ff9,#dca434,#fa937e,#c60,#db9957,#ef8043,#f39547,#f5a767"/>
      <o:colormenu v:ext="edit" fillcolor="#ff9"/>
    </o:shapedefaults>
    <o:shapelayout v:ext="edit">
      <o:idmap v:ext="edit" data="1"/>
      <o:rules v:ext="edit">
        <o:r id="V:Rule1" type="callout" idref="#_x0000_s1064"/>
        <o:r id="V:Rule6" type="callout" idref="#_x0000_s1315"/>
        <o:r id="V:Rule7" type="connector" idref="#_x0000_s1219"/>
        <o:r id="V:Rule8" type="connector" idref="#_x0000_s1218"/>
        <o:r id="V:Rule9" type="connector" idref="#_x0000_s1220"/>
        <o:r id="V:Rule10" type="connector" idref="#_x0000_s12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8E"/>
    <w:pPr>
      <w:ind w:left="720"/>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573"/>
    <w:rPr>
      <w:rFonts w:ascii="Tahoma" w:hAnsi="Tahoma" w:cs="Tahoma"/>
      <w:sz w:val="16"/>
      <w:szCs w:val="16"/>
    </w:rPr>
  </w:style>
  <w:style w:type="character" w:customStyle="1" w:styleId="BalloonTextChar">
    <w:name w:val="Balloon Text Char"/>
    <w:basedOn w:val="DefaultParagraphFont"/>
    <w:link w:val="BalloonText"/>
    <w:uiPriority w:val="99"/>
    <w:semiHidden/>
    <w:rsid w:val="003E7573"/>
    <w:rPr>
      <w:rFonts w:ascii="Tahoma" w:hAnsi="Tahoma" w:cs="Tahoma"/>
      <w:sz w:val="16"/>
      <w:szCs w:val="16"/>
    </w:rPr>
  </w:style>
  <w:style w:type="paragraph" w:styleId="Header">
    <w:name w:val="header"/>
    <w:basedOn w:val="Normal"/>
    <w:link w:val="HeaderChar"/>
    <w:uiPriority w:val="99"/>
    <w:unhideWhenUsed/>
    <w:rsid w:val="00AF6FF3"/>
    <w:pPr>
      <w:tabs>
        <w:tab w:val="center" w:pos="4680"/>
        <w:tab w:val="right" w:pos="9360"/>
      </w:tabs>
    </w:pPr>
  </w:style>
  <w:style w:type="character" w:customStyle="1" w:styleId="HeaderChar">
    <w:name w:val="Header Char"/>
    <w:basedOn w:val="DefaultParagraphFont"/>
    <w:link w:val="Header"/>
    <w:uiPriority w:val="99"/>
    <w:rsid w:val="00AF6FF3"/>
  </w:style>
  <w:style w:type="paragraph" w:styleId="Footer">
    <w:name w:val="footer"/>
    <w:basedOn w:val="Normal"/>
    <w:link w:val="FooterChar"/>
    <w:uiPriority w:val="99"/>
    <w:unhideWhenUsed/>
    <w:rsid w:val="00AF6FF3"/>
    <w:pPr>
      <w:tabs>
        <w:tab w:val="center" w:pos="4680"/>
        <w:tab w:val="right" w:pos="9360"/>
      </w:tabs>
    </w:pPr>
  </w:style>
  <w:style w:type="character" w:customStyle="1" w:styleId="FooterChar">
    <w:name w:val="Footer Char"/>
    <w:basedOn w:val="DefaultParagraphFont"/>
    <w:link w:val="Footer"/>
    <w:uiPriority w:val="99"/>
    <w:rsid w:val="00AF6FF3"/>
  </w:style>
  <w:style w:type="character" w:styleId="Hyperlink">
    <w:name w:val="Hyperlink"/>
    <w:basedOn w:val="DefaultParagraphFont"/>
    <w:uiPriority w:val="99"/>
    <w:unhideWhenUsed/>
    <w:rsid w:val="0017040E"/>
    <w:rPr>
      <w:color w:val="0000FF"/>
      <w:u w:val="single"/>
    </w:rPr>
  </w:style>
  <w:style w:type="paragraph" w:styleId="NoSpacing">
    <w:name w:val="No Spacing"/>
    <w:link w:val="NoSpacingChar"/>
    <w:uiPriority w:val="1"/>
    <w:qFormat/>
    <w:rsid w:val="00D966E0"/>
    <w:pPr>
      <w:ind w:left="720"/>
    </w:pPr>
    <w:rPr>
      <w:rFonts w:eastAsia="Times New Roman"/>
      <w:sz w:val="22"/>
      <w:szCs w:val="22"/>
    </w:rPr>
  </w:style>
  <w:style w:type="character" w:customStyle="1" w:styleId="NoSpacingChar">
    <w:name w:val="No Spacing Char"/>
    <w:basedOn w:val="DefaultParagraphFont"/>
    <w:link w:val="NoSpacing"/>
    <w:uiPriority w:val="1"/>
    <w:rsid w:val="00D966E0"/>
    <w:rPr>
      <w:rFonts w:eastAsia="Times New Roman"/>
      <w:sz w:val="22"/>
      <w:szCs w:val="22"/>
      <w:lang w:val="en-US" w:eastAsia="en-US" w:bidi="ar-SA"/>
    </w:rPr>
  </w:style>
  <w:style w:type="paragraph" w:styleId="ListParagraph">
    <w:name w:val="List Paragraph"/>
    <w:basedOn w:val="Normal"/>
    <w:uiPriority w:val="34"/>
    <w:qFormat/>
    <w:rsid w:val="0057692E"/>
    <w:pPr>
      <w:contextualSpacing/>
    </w:pPr>
  </w:style>
  <w:style w:type="paragraph" w:styleId="NormalWeb">
    <w:name w:val="Normal (Web)"/>
    <w:basedOn w:val="Normal"/>
    <w:uiPriority w:val="99"/>
    <w:unhideWhenUsed/>
    <w:rsid w:val="003A3585"/>
    <w:pPr>
      <w:spacing w:before="100" w:beforeAutospacing="1" w:after="100" w:afterAutospacing="1"/>
    </w:pPr>
    <w:rPr>
      <w:rFonts w:ascii="Times New Roman" w:eastAsia="Times New Roman" w:hAnsi="Times New Roman"/>
      <w:szCs w:val="24"/>
    </w:rPr>
  </w:style>
  <w:style w:type="paragraph" w:customStyle="1" w:styleId="text-blk9">
    <w:name w:val="text-blk9"/>
    <w:basedOn w:val="Normal"/>
    <w:rsid w:val="003A3585"/>
    <w:pPr>
      <w:spacing w:before="100" w:beforeAutospacing="1" w:after="100" w:afterAutospacing="1"/>
    </w:pPr>
    <w:rPr>
      <w:rFonts w:ascii="Arial" w:eastAsia="Times New Roman" w:hAnsi="Arial" w:cs="Arial"/>
      <w:color w:val="000000"/>
      <w:sz w:val="18"/>
      <w:szCs w:val="18"/>
    </w:rPr>
  </w:style>
  <w:style w:type="paragraph" w:customStyle="1" w:styleId="text-blk10">
    <w:name w:val="text-blk10"/>
    <w:basedOn w:val="Normal"/>
    <w:rsid w:val="003A3585"/>
    <w:pPr>
      <w:spacing w:before="100" w:beforeAutospacing="1" w:after="100" w:afterAutospacing="1"/>
    </w:pPr>
    <w:rPr>
      <w:rFonts w:ascii="Arial" w:eastAsia="Times New Roman" w:hAnsi="Arial" w:cs="Arial"/>
      <w:color w:val="000000"/>
      <w:sz w:val="20"/>
      <w:szCs w:val="20"/>
    </w:rPr>
  </w:style>
  <w:style w:type="character" w:styleId="Strong">
    <w:name w:val="Strong"/>
    <w:basedOn w:val="DefaultParagraphFont"/>
    <w:uiPriority w:val="22"/>
    <w:qFormat/>
    <w:rsid w:val="00CF5783"/>
    <w:rPr>
      <w:b/>
      <w:bCs/>
    </w:rPr>
  </w:style>
  <w:style w:type="table" w:styleId="TableGrid">
    <w:name w:val="Table Grid"/>
    <w:basedOn w:val="TableNormal"/>
    <w:uiPriority w:val="59"/>
    <w:rsid w:val="00C571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uiPriority w:val="67"/>
    <w:rsid w:val="00B052C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5">
    <w:name w:val="Medium Grid 1 Accent 5"/>
    <w:basedOn w:val="TableNormal"/>
    <w:uiPriority w:val="67"/>
    <w:rsid w:val="00B052C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Caption">
    <w:name w:val="caption"/>
    <w:basedOn w:val="Normal"/>
    <w:next w:val="Normal"/>
    <w:uiPriority w:val="35"/>
    <w:unhideWhenUsed/>
    <w:qFormat/>
    <w:rsid w:val="00AE6A4A"/>
    <w:pPr>
      <w:spacing w:after="200"/>
    </w:pPr>
    <w:rPr>
      <w:b/>
      <w:bCs/>
      <w:color w:val="4F81BD"/>
      <w:sz w:val="18"/>
      <w:szCs w:val="18"/>
    </w:rPr>
  </w:style>
  <w:style w:type="character" w:styleId="PlaceholderText">
    <w:name w:val="Placeholder Text"/>
    <w:basedOn w:val="DefaultParagraphFont"/>
    <w:uiPriority w:val="99"/>
    <w:semiHidden/>
    <w:rsid w:val="00D41D6D"/>
    <w:rPr>
      <w:color w:val="808080"/>
    </w:rPr>
  </w:style>
  <w:style w:type="character" w:styleId="Emphasis">
    <w:name w:val="Emphasis"/>
    <w:basedOn w:val="DefaultParagraphFont"/>
    <w:uiPriority w:val="20"/>
    <w:qFormat/>
    <w:rsid w:val="008D7494"/>
    <w:rPr>
      <w:i/>
      <w:iCs/>
    </w:rPr>
  </w:style>
  <w:style w:type="table" w:styleId="LightGrid-Accent4">
    <w:name w:val="Light Grid Accent 4"/>
    <w:basedOn w:val="TableNormal"/>
    <w:uiPriority w:val="62"/>
    <w:rsid w:val="00C129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1-Accent2">
    <w:name w:val="Medium Grid 1 Accent 2"/>
    <w:basedOn w:val="TableNormal"/>
    <w:uiPriority w:val="67"/>
    <w:rsid w:val="00D243FA"/>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LineNumber">
    <w:name w:val="line number"/>
    <w:basedOn w:val="DefaultParagraphFont"/>
    <w:uiPriority w:val="99"/>
    <w:semiHidden/>
    <w:unhideWhenUsed/>
    <w:rsid w:val="00E424D7"/>
  </w:style>
  <w:style w:type="character" w:customStyle="1" w:styleId="openingquote">
    <w:name w:val="opening_quote"/>
    <w:basedOn w:val="DefaultParagraphFont"/>
    <w:rsid w:val="007B75BE"/>
  </w:style>
  <w:style w:type="character" w:styleId="HTMLCite">
    <w:name w:val="HTML Cite"/>
    <w:basedOn w:val="DefaultParagraphFont"/>
    <w:uiPriority w:val="99"/>
    <w:semiHidden/>
    <w:unhideWhenUsed/>
    <w:rsid w:val="007B75BE"/>
    <w:rPr>
      <w:i/>
      <w:iCs/>
    </w:rPr>
  </w:style>
  <w:style w:type="character" w:customStyle="1" w:styleId="text1">
    <w:name w:val="text1"/>
    <w:basedOn w:val="DefaultParagraphFont"/>
    <w:rsid w:val="0062205F"/>
    <w:rPr>
      <w:rFonts w:ascii="Verdana" w:hAnsi="Verdana" w:hint="default"/>
      <w:b w:val="0"/>
      <w:bCs w:val="0"/>
      <w:color w:val="000000"/>
    </w:rPr>
  </w:style>
  <w:style w:type="character" w:customStyle="1" w:styleId="postbody">
    <w:name w:val="postbody"/>
    <w:basedOn w:val="DefaultParagraphFont"/>
    <w:rsid w:val="00416EDD"/>
  </w:style>
  <w:style w:type="table" w:styleId="LightShading-Accent2">
    <w:name w:val="Light Shading Accent 2"/>
    <w:basedOn w:val="TableNormal"/>
    <w:uiPriority w:val="60"/>
    <w:rsid w:val="00992F0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3F3B46"/>
    <w:rPr>
      <w:sz w:val="24"/>
      <w:szCs w:val="22"/>
    </w:rPr>
  </w:style>
  <w:style w:type="table" w:styleId="MediumGrid1-Accent4">
    <w:name w:val="Medium Grid 1 Accent 4"/>
    <w:basedOn w:val="TableNormal"/>
    <w:uiPriority w:val="67"/>
    <w:rsid w:val="0043171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Default">
    <w:name w:val="Default"/>
    <w:rsid w:val="00C9714C"/>
    <w:pPr>
      <w:autoSpaceDE w:val="0"/>
      <w:autoSpaceDN w:val="0"/>
      <w:adjustRightInd w:val="0"/>
    </w:pPr>
    <w:rPr>
      <w:rFonts w:ascii="Times New Roman" w:hAnsi="Times New Roman"/>
      <w:color w:val="000000"/>
      <w:sz w:val="24"/>
      <w:szCs w:val="24"/>
    </w:rPr>
  </w:style>
  <w:style w:type="paragraph" w:styleId="DocumentMap">
    <w:name w:val="Document Map"/>
    <w:basedOn w:val="Normal"/>
    <w:link w:val="DocumentMapChar"/>
    <w:uiPriority w:val="99"/>
    <w:semiHidden/>
    <w:unhideWhenUsed/>
    <w:rsid w:val="00AC6819"/>
    <w:rPr>
      <w:rFonts w:ascii="Tahoma" w:hAnsi="Tahoma" w:cs="Tahoma"/>
      <w:sz w:val="16"/>
      <w:szCs w:val="16"/>
    </w:rPr>
  </w:style>
  <w:style w:type="character" w:customStyle="1" w:styleId="DocumentMapChar">
    <w:name w:val="Document Map Char"/>
    <w:basedOn w:val="DefaultParagraphFont"/>
    <w:link w:val="DocumentMap"/>
    <w:uiPriority w:val="99"/>
    <w:semiHidden/>
    <w:rsid w:val="00AC6819"/>
    <w:rPr>
      <w:rFonts w:ascii="Tahoma" w:hAnsi="Tahoma" w:cs="Tahoma"/>
      <w:sz w:val="16"/>
      <w:szCs w:val="16"/>
    </w:rPr>
  </w:style>
  <w:style w:type="character" w:styleId="CommentReference">
    <w:name w:val="annotation reference"/>
    <w:basedOn w:val="DefaultParagraphFont"/>
    <w:uiPriority w:val="99"/>
    <w:semiHidden/>
    <w:unhideWhenUsed/>
    <w:rsid w:val="00AC6819"/>
    <w:rPr>
      <w:sz w:val="16"/>
      <w:szCs w:val="16"/>
    </w:rPr>
  </w:style>
  <w:style w:type="paragraph" w:styleId="CommentText">
    <w:name w:val="annotation text"/>
    <w:basedOn w:val="Normal"/>
    <w:link w:val="CommentTextChar"/>
    <w:uiPriority w:val="99"/>
    <w:semiHidden/>
    <w:unhideWhenUsed/>
    <w:rsid w:val="00AC6819"/>
    <w:rPr>
      <w:sz w:val="20"/>
      <w:szCs w:val="20"/>
    </w:rPr>
  </w:style>
  <w:style w:type="character" w:customStyle="1" w:styleId="CommentTextChar">
    <w:name w:val="Comment Text Char"/>
    <w:basedOn w:val="DefaultParagraphFont"/>
    <w:link w:val="CommentText"/>
    <w:uiPriority w:val="99"/>
    <w:semiHidden/>
    <w:rsid w:val="00AC6819"/>
  </w:style>
  <w:style w:type="paragraph" w:styleId="CommentSubject">
    <w:name w:val="annotation subject"/>
    <w:basedOn w:val="CommentText"/>
    <w:next w:val="CommentText"/>
    <w:link w:val="CommentSubjectChar"/>
    <w:uiPriority w:val="99"/>
    <w:semiHidden/>
    <w:unhideWhenUsed/>
    <w:rsid w:val="00AC6819"/>
    <w:rPr>
      <w:b/>
      <w:bCs/>
    </w:rPr>
  </w:style>
  <w:style w:type="character" w:customStyle="1" w:styleId="CommentSubjectChar">
    <w:name w:val="Comment Subject Char"/>
    <w:basedOn w:val="CommentTextChar"/>
    <w:link w:val="CommentSubject"/>
    <w:uiPriority w:val="99"/>
    <w:semiHidden/>
    <w:rsid w:val="00AC6819"/>
    <w:rPr>
      <w:b/>
      <w:bCs/>
    </w:rPr>
  </w:style>
</w:styles>
</file>

<file path=word/webSettings.xml><?xml version="1.0" encoding="utf-8"?>
<w:webSettings xmlns:r="http://schemas.openxmlformats.org/officeDocument/2006/relationships" xmlns:w="http://schemas.openxmlformats.org/wordprocessingml/2006/main">
  <w:divs>
    <w:div w:id="54398081">
      <w:bodyDiv w:val="1"/>
      <w:marLeft w:val="0"/>
      <w:marRight w:val="0"/>
      <w:marTop w:val="0"/>
      <w:marBottom w:val="0"/>
      <w:divBdr>
        <w:top w:val="none" w:sz="0" w:space="0" w:color="auto"/>
        <w:left w:val="none" w:sz="0" w:space="0" w:color="auto"/>
        <w:bottom w:val="none" w:sz="0" w:space="0" w:color="auto"/>
        <w:right w:val="none" w:sz="0" w:space="0" w:color="auto"/>
      </w:divBdr>
      <w:divsChild>
        <w:div w:id="1037658196">
          <w:marLeft w:val="0"/>
          <w:marRight w:val="0"/>
          <w:marTop w:val="0"/>
          <w:marBottom w:val="0"/>
          <w:divBdr>
            <w:top w:val="none" w:sz="0" w:space="0" w:color="auto"/>
            <w:left w:val="none" w:sz="0" w:space="0" w:color="auto"/>
            <w:bottom w:val="none" w:sz="0" w:space="0" w:color="auto"/>
            <w:right w:val="none" w:sz="0" w:space="0" w:color="auto"/>
          </w:divBdr>
          <w:divsChild>
            <w:div w:id="28531029">
              <w:marLeft w:val="0"/>
              <w:marRight w:val="0"/>
              <w:marTop w:val="0"/>
              <w:marBottom w:val="0"/>
              <w:divBdr>
                <w:top w:val="none" w:sz="0" w:space="0" w:color="auto"/>
                <w:left w:val="none" w:sz="0" w:space="0" w:color="auto"/>
                <w:bottom w:val="none" w:sz="0" w:space="0" w:color="auto"/>
                <w:right w:val="none" w:sz="0" w:space="0" w:color="auto"/>
              </w:divBdr>
              <w:divsChild>
                <w:div w:id="620108512">
                  <w:marLeft w:val="0"/>
                  <w:marRight w:val="0"/>
                  <w:marTop w:val="0"/>
                  <w:marBottom w:val="0"/>
                  <w:divBdr>
                    <w:top w:val="none" w:sz="0" w:space="0" w:color="auto"/>
                    <w:left w:val="none" w:sz="0" w:space="0" w:color="auto"/>
                    <w:bottom w:val="none" w:sz="0" w:space="0" w:color="auto"/>
                    <w:right w:val="none" w:sz="0" w:space="0" w:color="auto"/>
                  </w:divBdr>
                  <w:divsChild>
                    <w:div w:id="401761281">
                      <w:marLeft w:val="0"/>
                      <w:marRight w:val="0"/>
                      <w:marTop w:val="0"/>
                      <w:marBottom w:val="0"/>
                      <w:divBdr>
                        <w:top w:val="none" w:sz="0" w:space="0" w:color="auto"/>
                        <w:left w:val="none" w:sz="0" w:space="0" w:color="auto"/>
                        <w:bottom w:val="none" w:sz="0" w:space="0" w:color="auto"/>
                        <w:right w:val="none" w:sz="0" w:space="0" w:color="auto"/>
                      </w:divBdr>
                      <w:divsChild>
                        <w:div w:id="1980651944">
                          <w:marLeft w:val="0"/>
                          <w:marRight w:val="0"/>
                          <w:marTop w:val="0"/>
                          <w:marBottom w:val="0"/>
                          <w:divBdr>
                            <w:top w:val="none" w:sz="0" w:space="0" w:color="auto"/>
                            <w:left w:val="none" w:sz="0" w:space="0" w:color="auto"/>
                            <w:bottom w:val="none" w:sz="0" w:space="0" w:color="auto"/>
                            <w:right w:val="none" w:sz="0" w:space="0" w:color="auto"/>
                          </w:divBdr>
                          <w:divsChild>
                            <w:div w:id="1363286261">
                              <w:marLeft w:val="0"/>
                              <w:marRight w:val="0"/>
                              <w:marTop w:val="0"/>
                              <w:marBottom w:val="0"/>
                              <w:divBdr>
                                <w:top w:val="none" w:sz="0" w:space="0" w:color="auto"/>
                                <w:left w:val="none" w:sz="0" w:space="0" w:color="auto"/>
                                <w:bottom w:val="none" w:sz="0" w:space="0" w:color="auto"/>
                                <w:right w:val="none" w:sz="0" w:space="0" w:color="auto"/>
                              </w:divBdr>
                              <w:divsChild>
                                <w:div w:id="56140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15800">
      <w:bodyDiv w:val="1"/>
      <w:marLeft w:val="0"/>
      <w:marRight w:val="0"/>
      <w:marTop w:val="0"/>
      <w:marBottom w:val="0"/>
      <w:divBdr>
        <w:top w:val="none" w:sz="0" w:space="0" w:color="auto"/>
        <w:left w:val="none" w:sz="0" w:space="0" w:color="auto"/>
        <w:bottom w:val="none" w:sz="0" w:space="0" w:color="auto"/>
        <w:right w:val="none" w:sz="0" w:space="0" w:color="auto"/>
      </w:divBdr>
      <w:divsChild>
        <w:div w:id="433794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797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823667">
      <w:bodyDiv w:val="1"/>
      <w:marLeft w:val="0"/>
      <w:marRight w:val="0"/>
      <w:marTop w:val="0"/>
      <w:marBottom w:val="0"/>
      <w:divBdr>
        <w:top w:val="none" w:sz="0" w:space="0" w:color="auto"/>
        <w:left w:val="none" w:sz="0" w:space="0" w:color="auto"/>
        <w:bottom w:val="none" w:sz="0" w:space="0" w:color="auto"/>
        <w:right w:val="none" w:sz="0" w:space="0" w:color="auto"/>
      </w:divBdr>
      <w:divsChild>
        <w:div w:id="896092709">
          <w:marLeft w:val="547"/>
          <w:marRight w:val="0"/>
          <w:marTop w:val="0"/>
          <w:marBottom w:val="0"/>
          <w:divBdr>
            <w:top w:val="none" w:sz="0" w:space="0" w:color="auto"/>
            <w:left w:val="none" w:sz="0" w:space="0" w:color="auto"/>
            <w:bottom w:val="none" w:sz="0" w:space="0" w:color="auto"/>
            <w:right w:val="none" w:sz="0" w:space="0" w:color="auto"/>
          </w:divBdr>
        </w:div>
      </w:divsChild>
    </w:div>
    <w:div w:id="139739507">
      <w:bodyDiv w:val="1"/>
      <w:marLeft w:val="0"/>
      <w:marRight w:val="0"/>
      <w:marTop w:val="0"/>
      <w:marBottom w:val="0"/>
      <w:divBdr>
        <w:top w:val="none" w:sz="0" w:space="0" w:color="auto"/>
        <w:left w:val="none" w:sz="0" w:space="0" w:color="auto"/>
        <w:bottom w:val="none" w:sz="0" w:space="0" w:color="auto"/>
        <w:right w:val="none" w:sz="0" w:space="0" w:color="auto"/>
      </w:divBdr>
      <w:divsChild>
        <w:div w:id="221065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267560">
      <w:bodyDiv w:val="1"/>
      <w:marLeft w:val="0"/>
      <w:marRight w:val="0"/>
      <w:marTop w:val="0"/>
      <w:marBottom w:val="0"/>
      <w:divBdr>
        <w:top w:val="none" w:sz="0" w:space="0" w:color="auto"/>
        <w:left w:val="none" w:sz="0" w:space="0" w:color="auto"/>
        <w:bottom w:val="none" w:sz="0" w:space="0" w:color="auto"/>
        <w:right w:val="none" w:sz="0" w:space="0" w:color="auto"/>
      </w:divBdr>
      <w:divsChild>
        <w:div w:id="908688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487042">
      <w:bodyDiv w:val="1"/>
      <w:marLeft w:val="0"/>
      <w:marRight w:val="0"/>
      <w:marTop w:val="0"/>
      <w:marBottom w:val="0"/>
      <w:divBdr>
        <w:top w:val="none" w:sz="0" w:space="0" w:color="auto"/>
        <w:left w:val="none" w:sz="0" w:space="0" w:color="auto"/>
        <w:bottom w:val="none" w:sz="0" w:space="0" w:color="auto"/>
        <w:right w:val="none" w:sz="0" w:space="0" w:color="auto"/>
      </w:divBdr>
      <w:divsChild>
        <w:div w:id="1617176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3628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7061765">
      <w:bodyDiv w:val="1"/>
      <w:marLeft w:val="0"/>
      <w:marRight w:val="0"/>
      <w:marTop w:val="0"/>
      <w:marBottom w:val="0"/>
      <w:divBdr>
        <w:top w:val="none" w:sz="0" w:space="0" w:color="auto"/>
        <w:left w:val="none" w:sz="0" w:space="0" w:color="auto"/>
        <w:bottom w:val="none" w:sz="0" w:space="0" w:color="auto"/>
        <w:right w:val="none" w:sz="0" w:space="0" w:color="auto"/>
      </w:divBdr>
      <w:divsChild>
        <w:div w:id="1558782758">
          <w:marLeft w:val="0"/>
          <w:marRight w:val="0"/>
          <w:marTop w:val="0"/>
          <w:marBottom w:val="0"/>
          <w:divBdr>
            <w:top w:val="none" w:sz="0" w:space="0" w:color="auto"/>
            <w:left w:val="none" w:sz="0" w:space="0" w:color="auto"/>
            <w:bottom w:val="none" w:sz="0" w:space="0" w:color="auto"/>
            <w:right w:val="none" w:sz="0" w:space="0" w:color="auto"/>
          </w:divBdr>
          <w:divsChild>
            <w:div w:id="2007972003">
              <w:marLeft w:val="0"/>
              <w:marRight w:val="0"/>
              <w:marTop w:val="0"/>
              <w:marBottom w:val="0"/>
              <w:divBdr>
                <w:top w:val="none" w:sz="0" w:space="0" w:color="auto"/>
                <w:left w:val="none" w:sz="0" w:space="0" w:color="auto"/>
                <w:bottom w:val="none" w:sz="0" w:space="0" w:color="auto"/>
                <w:right w:val="none" w:sz="0" w:space="0" w:color="auto"/>
              </w:divBdr>
              <w:divsChild>
                <w:div w:id="9255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222">
      <w:bodyDiv w:val="1"/>
      <w:marLeft w:val="0"/>
      <w:marRight w:val="0"/>
      <w:marTop w:val="0"/>
      <w:marBottom w:val="0"/>
      <w:divBdr>
        <w:top w:val="none" w:sz="0" w:space="0" w:color="auto"/>
        <w:left w:val="none" w:sz="0" w:space="0" w:color="auto"/>
        <w:bottom w:val="none" w:sz="0" w:space="0" w:color="auto"/>
        <w:right w:val="none" w:sz="0" w:space="0" w:color="auto"/>
      </w:divBdr>
      <w:divsChild>
        <w:div w:id="80224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380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9458988">
      <w:bodyDiv w:val="1"/>
      <w:marLeft w:val="0"/>
      <w:marRight w:val="0"/>
      <w:marTop w:val="0"/>
      <w:marBottom w:val="0"/>
      <w:divBdr>
        <w:top w:val="none" w:sz="0" w:space="0" w:color="auto"/>
        <w:left w:val="none" w:sz="0" w:space="0" w:color="auto"/>
        <w:bottom w:val="none" w:sz="0" w:space="0" w:color="auto"/>
        <w:right w:val="none" w:sz="0" w:space="0" w:color="auto"/>
      </w:divBdr>
      <w:divsChild>
        <w:div w:id="1413158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095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02389573">
      <w:bodyDiv w:val="1"/>
      <w:marLeft w:val="0"/>
      <w:marRight w:val="0"/>
      <w:marTop w:val="0"/>
      <w:marBottom w:val="0"/>
      <w:divBdr>
        <w:top w:val="none" w:sz="0" w:space="0" w:color="auto"/>
        <w:left w:val="none" w:sz="0" w:space="0" w:color="auto"/>
        <w:bottom w:val="none" w:sz="0" w:space="0" w:color="auto"/>
        <w:right w:val="none" w:sz="0" w:space="0" w:color="auto"/>
      </w:divBdr>
      <w:divsChild>
        <w:div w:id="1034186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514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2806759">
      <w:bodyDiv w:val="1"/>
      <w:marLeft w:val="0"/>
      <w:marRight w:val="0"/>
      <w:marTop w:val="0"/>
      <w:marBottom w:val="0"/>
      <w:divBdr>
        <w:top w:val="none" w:sz="0" w:space="0" w:color="auto"/>
        <w:left w:val="none" w:sz="0" w:space="0" w:color="auto"/>
        <w:bottom w:val="none" w:sz="0" w:space="0" w:color="auto"/>
        <w:right w:val="none" w:sz="0" w:space="0" w:color="auto"/>
      </w:divBdr>
      <w:divsChild>
        <w:div w:id="1922180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556734">
      <w:bodyDiv w:val="1"/>
      <w:marLeft w:val="0"/>
      <w:marRight w:val="0"/>
      <w:marTop w:val="0"/>
      <w:marBottom w:val="0"/>
      <w:divBdr>
        <w:top w:val="none" w:sz="0" w:space="0" w:color="auto"/>
        <w:left w:val="none" w:sz="0" w:space="0" w:color="auto"/>
        <w:bottom w:val="none" w:sz="0" w:space="0" w:color="auto"/>
        <w:right w:val="none" w:sz="0" w:space="0" w:color="auto"/>
      </w:divBdr>
      <w:divsChild>
        <w:div w:id="295836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682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5910564">
      <w:bodyDiv w:val="1"/>
      <w:marLeft w:val="0"/>
      <w:marRight w:val="0"/>
      <w:marTop w:val="0"/>
      <w:marBottom w:val="0"/>
      <w:divBdr>
        <w:top w:val="none" w:sz="0" w:space="0" w:color="auto"/>
        <w:left w:val="none" w:sz="0" w:space="0" w:color="auto"/>
        <w:bottom w:val="none" w:sz="0" w:space="0" w:color="auto"/>
        <w:right w:val="none" w:sz="0" w:space="0" w:color="auto"/>
      </w:divBdr>
      <w:divsChild>
        <w:div w:id="465663056">
          <w:marLeft w:val="288"/>
          <w:marRight w:val="0"/>
          <w:marTop w:val="0"/>
          <w:marBottom w:val="0"/>
          <w:divBdr>
            <w:top w:val="none" w:sz="0" w:space="0" w:color="auto"/>
            <w:left w:val="none" w:sz="0" w:space="0" w:color="auto"/>
            <w:bottom w:val="none" w:sz="0" w:space="0" w:color="auto"/>
            <w:right w:val="none" w:sz="0" w:space="0" w:color="auto"/>
          </w:divBdr>
        </w:div>
        <w:div w:id="1485856763">
          <w:marLeft w:val="288"/>
          <w:marRight w:val="0"/>
          <w:marTop w:val="0"/>
          <w:marBottom w:val="0"/>
          <w:divBdr>
            <w:top w:val="none" w:sz="0" w:space="0" w:color="auto"/>
            <w:left w:val="none" w:sz="0" w:space="0" w:color="auto"/>
            <w:bottom w:val="none" w:sz="0" w:space="0" w:color="auto"/>
            <w:right w:val="none" w:sz="0" w:space="0" w:color="auto"/>
          </w:divBdr>
        </w:div>
        <w:div w:id="1085148322">
          <w:marLeft w:val="288"/>
          <w:marRight w:val="0"/>
          <w:marTop w:val="0"/>
          <w:marBottom w:val="0"/>
          <w:divBdr>
            <w:top w:val="none" w:sz="0" w:space="0" w:color="auto"/>
            <w:left w:val="none" w:sz="0" w:space="0" w:color="auto"/>
            <w:bottom w:val="none" w:sz="0" w:space="0" w:color="auto"/>
            <w:right w:val="none" w:sz="0" w:space="0" w:color="auto"/>
          </w:divBdr>
        </w:div>
        <w:div w:id="931667762">
          <w:marLeft w:val="288"/>
          <w:marRight w:val="0"/>
          <w:marTop w:val="0"/>
          <w:marBottom w:val="0"/>
          <w:divBdr>
            <w:top w:val="none" w:sz="0" w:space="0" w:color="auto"/>
            <w:left w:val="none" w:sz="0" w:space="0" w:color="auto"/>
            <w:bottom w:val="none" w:sz="0" w:space="0" w:color="auto"/>
            <w:right w:val="none" w:sz="0" w:space="0" w:color="auto"/>
          </w:divBdr>
        </w:div>
        <w:div w:id="1095589808">
          <w:marLeft w:val="288"/>
          <w:marRight w:val="0"/>
          <w:marTop w:val="0"/>
          <w:marBottom w:val="0"/>
          <w:divBdr>
            <w:top w:val="none" w:sz="0" w:space="0" w:color="auto"/>
            <w:left w:val="none" w:sz="0" w:space="0" w:color="auto"/>
            <w:bottom w:val="none" w:sz="0" w:space="0" w:color="auto"/>
            <w:right w:val="none" w:sz="0" w:space="0" w:color="auto"/>
          </w:divBdr>
        </w:div>
        <w:div w:id="295067695">
          <w:marLeft w:val="288"/>
          <w:marRight w:val="0"/>
          <w:marTop w:val="0"/>
          <w:marBottom w:val="0"/>
          <w:divBdr>
            <w:top w:val="none" w:sz="0" w:space="0" w:color="auto"/>
            <w:left w:val="none" w:sz="0" w:space="0" w:color="auto"/>
            <w:bottom w:val="none" w:sz="0" w:space="0" w:color="auto"/>
            <w:right w:val="none" w:sz="0" w:space="0" w:color="auto"/>
          </w:divBdr>
        </w:div>
        <w:div w:id="2144535743">
          <w:marLeft w:val="288"/>
          <w:marRight w:val="0"/>
          <w:marTop w:val="0"/>
          <w:marBottom w:val="0"/>
          <w:divBdr>
            <w:top w:val="none" w:sz="0" w:space="0" w:color="auto"/>
            <w:left w:val="none" w:sz="0" w:space="0" w:color="auto"/>
            <w:bottom w:val="none" w:sz="0" w:space="0" w:color="auto"/>
            <w:right w:val="none" w:sz="0" w:space="0" w:color="auto"/>
          </w:divBdr>
        </w:div>
      </w:divsChild>
    </w:div>
    <w:div w:id="441727495">
      <w:bodyDiv w:val="1"/>
      <w:marLeft w:val="0"/>
      <w:marRight w:val="0"/>
      <w:marTop w:val="0"/>
      <w:marBottom w:val="0"/>
      <w:divBdr>
        <w:top w:val="none" w:sz="0" w:space="0" w:color="auto"/>
        <w:left w:val="none" w:sz="0" w:space="0" w:color="auto"/>
        <w:bottom w:val="none" w:sz="0" w:space="0" w:color="auto"/>
        <w:right w:val="none" w:sz="0" w:space="0" w:color="auto"/>
      </w:divBdr>
      <w:divsChild>
        <w:div w:id="773094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705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0901374">
      <w:bodyDiv w:val="1"/>
      <w:marLeft w:val="0"/>
      <w:marRight w:val="0"/>
      <w:marTop w:val="0"/>
      <w:marBottom w:val="0"/>
      <w:divBdr>
        <w:top w:val="none" w:sz="0" w:space="0" w:color="auto"/>
        <w:left w:val="none" w:sz="0" w:space="0" w:color="auto"/>
        <w:bottom w:val="none" w:sz="0" w:space="0" w:color="auto"/>
        <w:right w:val="none" w:sz="0" w:space="0" w:color="auto"/>
      </w:divBdr>
      <w:divsChild>
        <w:div w:id="1038706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261978">
      <w:bodyDiv w:val="1"/>
      <w:marLeft w:val="0"/>
      <w:marRight w:val="0"/>
      <w:marTop w:val="0"/>
      <w:marBottom w:val="0"/>
      <w:divBdr>
        <w:top w:val="none" w:sz="0" w:space="0" w:color="auto"/>
        <w:left w:val="none" w:sz="0" w:space="0" w:color="auto"/>
        <w:bottom w:val="none" w:sz="0" w:space="0" w:color="auto"/>
        <w:right w:val="none" w:sz="0" w:space="0" w:color="auto"/>
      </w:divBdr>
      <w:divsChild>
        <w:div w:id="2056932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1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13035050">
      <w:bodyDiv w:val="1"/>
      <w:marLeft w:val="0"/>
      <w:marRight w:val="0"/>
      <w:marTop w:val="0"/>
      <w:marBottom w:val="0"/>
      <w:divBdr>
        <w:top w:val="none" w:sz="0" w:space="0" w:color="auto"/>
        <w:left w:val="none" w:sz="0" w:space="0" w:color="auto"/>
        <w:bottom w:val="none" w:sz="0" w:space="0" w:color="auto"/>
        <w:right w:val="none" w:sz="0" w:space="0" w:color="auto"/>
      </w:divBdr>
      <w:divsChild>
        <w:div w:id="1737118923">
          <w:marLeft w:val="4656"/>
          <w:marRight w:val="0"/>
          <w:marTop w:val="0"/>
          <w:marBottom w:val="0"/>
          <w:divBdr>
            <w:top w:val="none" w:sz="0" w:space="0" w:color="auto"/>
            <w:left w:val="none" w:sz="0" w:space="0" w:color="auto"/>
            <w:bottom w:val="none" w:sz="0" w:space="0" w:color="auto"/>
            <w:right w:val="none" w:sz="0" w:space="0" w:color="auto"/>
          </w:divBdr>
        </w:div>
      </w:divsChild>
    </w:div>
    <w:div w:id="513425126">
      <w:bodyDiv w:val="1"/>
      <w:marLeft w:val="0"/>
      <w:marRight w:val="0"/>
      <w:marTop w:val="0"/>
      <w:marBottom w:val="0"/>
      <w:divBdr>
        <w:top w:val="none" w:sz="0" w:space="0" w:color="auto"/>
        <w:left w:val="none" w:sz="0" w:space="0" w:color="auto"/>
        <w:bottom w:val="none" w:sz="0" w:space="0" w:color="auto"/>
        <w:right w:val="none" w:sz="0" w:space="0" w:color="auto"/>
      </w:divBdr>
      <w:divsChild>
        <w:div w:id="1199198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745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349307">
      <w:bodyDiv w:val="1"/>
      <w:marLeft w:val="0"/>
      <w:marRight w:val="0"/>
      <w:marTop w:val="0"/>
      <w:marBottom w:val="0"/>
      <w:divBdr>
        <w:top w:val="none" w:sz="0" w:space="0" w:color="auto"/>
        <w:left w:val="none" w:sz="0" w:space="0" w:color="auto"/>
        <w:bottom w:val="none" w:sz="0" w:space="0" w:color="auto"/>
        <w:right w:val="none" w:sz="0" w:space="0" w:color="auto"/>
      </w:divBdr>
      <w:divsChild>
        <w:div w:id="300621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5009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4680718">
      <w:bodyDiv w:val="1"/>
      <w:marLeft w:val="0"/>
      <w:marRight w:val="0"/>
      <w:marTop w:val="0"/>
      <w:marBottom w:val="0"/>
      <w:divBdr>
        <w:top w:val="none" w:sz="0" w:space="0" w:color="auto"/>
        <w:left w:val="none" w:sz="0" w:space="0" w:color="auto"/>
        <w:bottom w:val="none" w:sz="0" w:space="0" w:color="auto"/>
        <w:right w:val="none" w:sz="0" w:space="0" w:color="auto"/>
      </w:divBdr>
      <w:divsChild>
        <w:div w:id="694421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86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22230182">
      <w:bodyDiv w:val="1"/>
      <w:marLeft w:val="0"/>
      <w:marRight w:val="0"/>
      <w:marTop w:val="0"/>
      <w:marBottom w:val="0"/>
      <w:divBdr>
        <w:top w:val="none" w:sz="0" w:space="0" w:color="auto"/>
        <w:left w:val="none" w:sz="0" w:space="0" w:color="auto"/>
        <w:bottom w:val="none" w:sz="0" w:space="0" w:color="auto"/>
        <w:right w:val="none" w:sz="0" w:space="0" w:color="auto"/>
      </w:divBdr>
      <w:divsChild>
        <w:div w:id="2033191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3918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1220730">
      <w:bodyDiv w:val="1"/>
      <w:marLeft w:val="0"/>
      <w:marRight w:val="0"/>
      <w:marTop w:val="0"/>
      <w:marBottom w:val="0"/>
      <w:divBdr>
        <w:top w:val="none" w:sz="0" w:space="0" w:color="auto"/>
        <w:left w:val="none" w:sz="0" w:space="0" w:color="auto"/>
        <w:bottom w:val="none" w:sz="0" w:space="0" w:color="auto"/>
        <w:right w:val="none" w:sz="0" w:space="0" w:color="auto"/>
      </w:divBdr>
      <w:divsChild>
        <w:div w:id="544561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660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0108195">
      <w:bodyDiv w:val="1"/>
      <w:marLeft w:val="0"/>
      <w:marRight w:val="0"/>
      <w:marTop w:val="0"/>
      <w:marBottom w:val="0"/>
      <w:divBdr>
        <w:top w:val="none" w:sz="0" w:space="0" w:color="auto"/>
        <w:left w:val="none" w:sz="0" w:space="0" w:color="auto"/>
        <w:bottom w:val="none" w:sz="0" w:space="0" w:color="auto"/>
        <w:right w:val="none" w:sz="0" w:space="0" w:color="auto"/>
      </w:divBdr>
      <w:divsChild>
        <w:div w:id="1622296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525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9673624">
      <w:bodyDiv w:val="1"/>
      <w:marLeft w:val="0"/>
      <w:marRight w:val="0"/>
      <w:marTop w:val="0"/>
      <w:marBottom w:val="0"/>
      <w:divBdr>
        <w:top w:val="none" w:sz="0" w:space="0" w:color="auto"/>
        <w:left w:val="none" w:sz="0" w:space="0" w:color="auto"/>
        <w:bottom w:val="none" w:sz="0" w:space="0" w:color="auto"/>
        <w:right w:val="none" w:sz="0" w:space="0" w:color="auto"/>
      </w:divBdr>
      <w:divsChild>
        <w:div w:id="897594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474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4134580">
      <w:bodyDiv w:val="1"/>
      <w:marLeft w:val="0"/>
      <w:marRight w:val="0"/>
      <w:marTop w:val="0"/>
      <w:marBottom w:val="0"/>
      <w:divBdr>
        <w:top w:val="none" w:sz="0" w:space="0" w:color="auto"/>
        <w:left w:val="none" w:sz="0" w:space="0" w:color="auto"/>
        <w:bottom w:val="none" w:sz="0" w:space="0" w:color="auto"/>
        <w:right w:val="none" w:sz="0" w:space="0" w:color="auto"/>
      </w:divBdr>
    </w:div>
    <w:div w:id="778256037">
      <w:bodyDiv w:val="1"/>
      <w:marLeft w:val="0"/>
      <w:marRight w:val="0"/>
      <w:marTop w:val="0"/>
      <w:marBottom w:val="0"/>
      <w:divBdr>
        <w:top w:val="none" w:sz="0" w:space="0" w:color="auto"/>
        <w:left w:val="none" w:sz="0" w:space="0" w:color="auto"/>
        <w:bottom w:val="none" w:sz="0" w:space="0" w:color="auto"/>
        <w:right w:val="none" w:sz="0" w:space="0" w:color="auto"/>
      </w:divBdr>
      <w:divsChild>
        <w:div w:id="1376153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211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8108516">
      <w:bodyDiv w:val="1"/>
      <w:marLeft w:val="0"/>
      <w:marRight w:val="0"/>
      <w:marTop w:val="0"/>
      <w:marBottom w:val="0"/>
      <w:divBdr>
        <w:top w:val="none" w:sz="0" w:space="0" w:color="auto"/>
        <w:left w:val="none" w:sz="0" w:space="0" w:color="auto"/>
        <w:bottom w:val="none" w:sz="0" w:space="0" w:color="auto"/>
        <w:right w:val="none" w:sz="0" w:space="0" w:color="auto"/>
      </w:divBdr>
      <w:divsChild>
        <w:div w:id="866141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07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8475380">
      <w:bodyDiv w:val="1"/>
      <w:marLeft w:val="0"/>
      <w:marRight w:val="0"/>
      <w:marTop w:val="0"/>
      <w:marBottom w:val="0"/>
      <w:divBdr>
        <w:top w:val="none" w:sz="0" w:space="0" w:color="auto"/>
        <w:left w:val="none" w:sz="0" w:space="0" w:color="auto"/>
        <w:bottom w:val="none" w:sz="0" w:space="0" w:color="auto"/>
        <w:right w:val="none" w:sz="0" w:space="0" w:color="auto"/>
      </w:divBdr>
      <w:divsChild>
        <w:div w:id="460002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469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4634732">
      <w:bodyDiv w:val="1"/>
      <w:marLeft w:val="0"/>
      <w:marRight w:val="0"/>
      <w:marTop w:val="0"/>
      <w:marBottom w:val="0"/>
      <w:divBdr>
        <w:top w:val="none" w:sz="0" w:space="0" w:color="auto"/>
        <w:left w:val="none" w:sz="0" w:space="0" w:color="auto"/>
        <w:bottom w:val="none" w:sz="0" w:space="0" w:color="auto"/>
        <w:right w:val="none" w:sz="0" w:space="0" w:color="auto"/>
      </w:divBdr>
      <w:divsChild>
        <w:div w:id="1556508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5389276">
      <w:bodyDiv w:val="1"/>
      <w:marLeft w:val="0"/>
      <w:marRight w:val="0"/>
      <w:marTop w:val="0"/>
      <w:marBottom w:val="0"/>
      <w:divBdr>
        <w:top w:val="none" w:sz="0" w:space="0" w:color="auto"/>
        <w:left w:val="none" w:sz="0" w:space="0" w:color="auto"/>
        <w:bottom w:val="none" w:sz="0" w:space="0" w:color="auto"/>
        <w:right w:val="none" w:sz="0" w:space="0" w:color="auto"/>
      </w:divBdr>
    </w:div>
    <w:div w:id="863252697">
      <w:bodyDiv w:val="1"/>
      <w:marLeft w:val="0"/>
      <w:marRight w:val="0"/>
      <w:marTop w:val="0"/>
      <w:marBottom w:val="0"/>
      <w:divBdr>
        <w:top w:val="none" w:sz="0" w:space="0" w:color="auto"/>
        <w:left w:val="none" w:sz="0" w:space="0" w:color="auto"/>
        <w:bottom w:val="none" w:sz="0" w:space="0" w:color="auto"/>
        <w:right w:val="none" w:sz="0" w:space="0" w:color="auto"/>
      </w:divBdr>
      <w:divsChild>
        <w:div w:id="1743486546">
          <w:marLeft w:val="0"/>
          <w:marRight w:val="0"/>
          <w:marTop w:val="0"/>
          <w:marBottom w:val="0"/>
          <w:divBdr>
            <w:top w:val="none" w:sz="0" w:space="0" w:color="auto"/>
            <w:left w:val="none" w:sz="0" w:space="0" w:color="auto"/>
            <w:bottom w:val="none" w:sz="0" w:space="0" w:color="auto"/>
            <w:right w:val="none" w:sz="0" w:space="0" w:color="auto"/>
          </w:divBdr>
          <w:divsChild>
            <w:div w:id="1494175472">
              <w:marLeft w:val="0"/>
              <w:marRight w:val="0"/>
              <w:marTop w:val="0"/>
              <w:marBottom w:val="0"/>
              <w:divBdr>
                <w:top w:val="none" w:sz="0" w:space="0" w:color="auto"/>
                <w:left w:val="none" w:sz="0" w:space="0" w:color="auto"/>
                <w:bottom w:val="none" w:sz="0" w:space="0" w:color="auto"/>
                <w:right w:val="none" w:sz="0" w:space="0" w:color="auto"/>
              </w:divBdr>
              <w:divsChild>
                <w:div w:id="575625992">
                  <w:marLeft w:val="0"/>
                  <w:marRight w:val="0"/>
                  <w:marTop w:val="0"/>
                  <w:marBottom w:val="0"/>
                  <w:divBdr>
                    <w:top w:val="none" w:sz="0" w:space="0" w:color="auto"/>
                    <w:left w:val="none" w:sz="0" w:space="0" w:color="auto"/>
                    <w:bottom w:val="none" w:sz="0" w:space="0" w:color="auto"/>
                    <w:right w:val="none" w:sz="0" w:space="0" w:color="auto"/>
                  </w:divBdr>
                  <w:divsChild>
                    <w:div w:id="1168061141">
                      <w:marLeft w:val="0"/>
                      <w:marRight w:val="0"/>
                      <w:marTop w:val="0"/>
                      <w:marBottom w:val="0"/>
                      <w:divBdr>
                        <w:top w:val="none" w:sz="0" w:space="0" w:color="auto"/>
                        <w:left w:val="none" w:sz="0" w:space="0" w:color="auto"/>
                        <w:bottom w:val="none" w:sz="0" w:space="0" w:color="auto"/>
                        <w:right w:val="none" w:sz="0" w:space="0" w:color="auto"/>
                      </w:divBdr>
                      <w:divsChild>
                        <w:div w:id="1675843792">
                          <w:marLeft w:val="0"/>
                          <w:marRight w:val="0"/>
                          <w:marTop w:val="0"/>
                          <w:marBottom w:val="0"/>
                          <w:divBdr>
                            <w:top w:val="none" w:sz="0" w:space="0" w:color="auto"/>
                            <w:left w:val="none" w:sz="0" w:space="0" w:color="auto"/>
                            <w:bottom w:val="none" w:sz="0" w:space="0" w:color="auto"/>
                            <w:right w:val="none" w:sz="0" w:space="0" w:color="auto"/>
                          </w:divBdr>
                          <w:divsChild>
                            <w:div w:id="5066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351346">
      <w:bodyDiv w:val="1"/>
      <w:marLeft w:val="0"/>
      <w:marRight w:val="0"/>
      <w:marTop w:val="0"/>
      <w:marBottom w:val="0"/>
      <w:divBdr>
        <w:top w:val="none" w:sz="0" w:space="0" w:color="auto"/>
        <w:left w:val="none" w:sz="0" w:space="0" w:color="auto"/>
        <w:bottom w:val="none" w:sz="0" w:space="0" w:color="auto"/>
        <w:right w:val="none" w:sz="0" w:space="0" w:color="auto"/>
      </w:divBdr>
      <w:divsChild>
        <w:div w:id="1319072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729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2613670">
      <w:bodyDiv w:val="1"/>
      <w:marLeft w:val="0"/>
      <w:marRight w:val="0"/>
      <w:marTop w:val="0"/>
      <w:marBottom w:val="0"/>
      <w:divBdr>
        <w:top w:val="none" w:sz="0" w:space="0" w:color="auto"/>
        <w:left w:val="none" w:sz="0" w:space="0" w:color="auto"/>
        <w:bottom w:val="none" w:sz="0" w:space="0" w:color="auto"/>
        <w:right w:val="none" w:sz="0" w:space="0" w:color="auto"/>
      </w:divBdr>
      <w:divsChild>
        <w:div w:id="306210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672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7157165">
      <w:bodyDiv w:val="1"/>
      <w:marLeft w:val="0"/>
      <w:marRight w:val="0"/>
      <w:marTop w:val="0"/>
      <w:marBottom w:val="0"/>
      <w:divBdr>
        <w:top w:val="none" w:sz="0" w:space="0" w:color="auto"/>
        <w:left w:val="none" w:sz="0" w:space="0" w:color="auto"/>
        <w:bottom w:val="none" w:sz="0" w:space="0" w:color="auto"/>
        <w:right w:val="none" w:sz="0" w:space="0" w:color="auto"/>
      </w:divBdr>
      <w:divsChild>
        <w:div w:id="98844390">
          <w:marLeft w:val="288"/>
          <w:marRight w:val="0"/>
          <w:marTop w:val="0"/>
          <w:marBottom w:val="0"/>
          <w:divBdr>
            <w:top w:val="none" w:sz="0" w:space="0" w:color="auto"/>
            <w:left w:val="none" w:sz="0" w:space="0" w:color="auto"/>
            <w:bottom w:val="none" w:sz="0" w:space="0" w:color="auto"/>
            <w:right w:val="none" w:sz="0" w:space="0" w:color="auto"/>
          </w:divBdr>
        </w:div>
        <w:div w:id="430703782">
          <w:marLeft w:val="288"/>
          <w:marRight w:val="0"/>
          <w:marTop w:val="0"/>
          <w:marBottom w:val="0"/>
          <w:divBdr>
            <w:top w:val="none" w:sz="0" w:space="0" w:color="auto"/>
            <w:left w:val="none" w:sz="0" w:space="0" w:color="auto"/>
            <w:bottom w:val="none" w:sz="0" w:space="0" w:color="auto"/>
            <w:right w:val="none" w:sz="0" w:space="0" w:color="auto"/>
          </w:divBdr>
        </w:div>
        <w:div w:id="1566522963">
          <w:marLeft w:val="288"/>
          <w:marRight w:val="0"/>
          <w:marTop w:val="0"/>
          <w:marBottom w:val="0"/>
          <w:divBdr>
            <w:top w:val="none" w:sz="0" w:space="0" w:color="auto"/>
            <w:left w:val="none" w:sz="0" w:space="0" w:color="auto"/>
            <w:bottom w:val="none" w:sz="0" w:space="0" w:color="auto"/>
            <w:right w:val="none" w:sz="0" w:space="0" w:color="auto"/>
          </w:divBdr>
        </w:div>
        <w:div w:id="453525738">
          <w:marLeft w:val="288"/>
          <w:marRight w:val="0"/>
          <w:marTop w:val="0"/>
          <w:marBottom w:val="0"/>
          <w:divBdr>
            <w:top w:val="none" w:sz="0" w:space="0" w:color="auto"/>
            <w:left w:val="none" w:sz="0" w:space="0" w:color="auto"/>
            <w:bottom w:val="none" w:sz="0" w:space="0" w:color="auto"/>
            <w:right w:val="none" w:sz="0" w:space="0" w:color="auto"/>
          </w:divBdr>
        </w:div>
        <w:div w:id="1581792735">
          <w:marLeft w:val="288"/>
          <w:marRight w:val="0"/>
          <w:marTop w:val="0"/>
          <w:marBottom w:val="0"/>
          <w:divBdr>
            <w:top w:val="none" w:sz="0" w:space="0" w:color="auto"/>
            <w:left w:val="none" w:sz="0" w:space="0" w:color="auto"/>
            <w:bottom w:val="none" w:sz="0" w:space="0" w:color="auto"/>
            <w:right w:val="none" w:sz="0" w:space="0" w:color="auto"/>
          </w:divBdr>
        </w:div>
        <w:div w:id="737366803">
          <w:marLeft w:val="288"/>
          <w:marRight w:val="0"/>
          <w:marTop w:val="0"/>
          <w:marBottom w:val="0"/>
          <w:divBdr>
            <w:top w:val="none" w:sz="0" w:space="0" w:color="auto"/>
            <w:left w:val="none" w:sz="0" w:space="0" w:color="auto"/>
            <w:bottom w:val="none" w:sz="0" w:space="0" w:color="auto"/>
            <w:right w:val="none" w:sz="0" w:space="0" w:color="auto"/>
          </w:divBdr>
        </w:div>
        <w:div w:id="373694114">
          <w:marLeft w:val="288"/>
          <w:marRight w:val="0"/>
          <w:marTop w:val="0"/>
          <w:marBottom w:val="0"/>
          <w:divBdr>
            <w:top w:val="none" w:sz="0" w:space="0" w:color="auto"/>
            <w:left w:val="none" w:sz="0" w:space="0" w:color="auto"/>
            <w:bottom w:val="none" w:sz="0" w:space="0" w:color="auto"/>
            <w:right w:val="none" w:sz="0" w:space="0" w:color="auto"/>
          </w:divBdr>
        </w:div>
      </w:divsChild>
    </w:div>
    <w:div w:id="904921252">
      <w:bodyDiv w:val="1"/>
      <w:marLeft w:val="0"/>
      <w:marRight w:val="0"/>
      <w:marTop w:val="0"/>
      <w:marBottom w:val="0"/>
      <w:divBdr>
        <w:top w:val="none" w:sz="0" w:space="0" w:color="auto"/>
        <w:left w:val="none" w:sz="0" w:space="0" w:color="auto"/>
        <w:bottom w:val="none" w:sz="0" w:space="0" w:color="auto"/>
        <w:right w:val="none" w:sz="0" w:space="0" w:color="auto"/>
      </w:divBdr>
      <w:divsChild>
        <w:div w:id="793330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656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5456576">
      <w:bodyDiv w:val="1"/>
      <w:marLeft w:val="0"/>
      <w:marRight w:val="0"/>
      <w:marTop w:val="0"/>
      <w:marBottom w:val="0"/>
      <w:divBdr>
        <w:top w:val="none" w:sz="0" w:space="0" w:color="auto"/>
        <w:left w:val="none" w:sz="0" w:space="0" w:color="auto"/>
        <w:bottom w:val="none" w:sz="0" w:space="0" w:color="auto"/>
        <w:right w:val="none" w:sz="0" w:space="0" w:color="auto"/>
      </w:divBdr>
      <w:divsChild>
        <w:div w:id="358042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153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2933858">
      <w:bodyDiv w:val="1"/>
      <w:marLeft w:val="0"/>
      <w:marRight w:val="0"/>
      <w:marTop w:val="0"/>
      <w:marBottom w:val="0"/>
      <w:divBdr>
        <w:top w:val="none" w:sz="0" w:space="0" w:color="auto"/>
        <w:left w:val="none" w:sz="0" w:space="0" w:color="auto"/>
        <w:bottom w:val="none" w:sz="0" w:space="0" w:color="auto"/>
        <w:right w:val="none" w:sz="0" w:space="0" w:color="auto"/>
      </w:divBdr>
      <w:divsChild>
        <w:div w:id="1949315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509474">
      <w:bodyDiv w:val="1"/>
      <w:marLeft w:val="0"/>
      <w:marRight w:val="0"/>
      <w:marTop w:val="0"/>
      <w:marBottom w:val="0"/>
      <w:divBdr>
        <w:top w:val="none" w:sz="0" w:space="0" w:color="auto"/>
        <w:left w:val="none" w:sz="0" w:space="0" w:color="auto"/>
        <w:bottom w:val="none" w:sz="0" w:space="0" w:color="auto"/>
        <w:right w:val="none" w:sz="0" w:space="0" w:color="auto"/>
      </w:divBdr>
      <w:divsChild>
        <w:div w:id="1940604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585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4894395">
      <w:bodyDiv w:val="1"/>
      <w:marLeft w:val="0"/>
      <w:marRight w:val="0"/>
      <w:marTop w:val="0"/>
      <w:marBottom w:val="0"/>
      <w:divBdr>
        <w:top w:val="none" w:sz="0" w:space="0" w:color="auto"/>
        <w:left w:val="none" w:sz="0" w:space="0" w:color="auto"/>
        <w:bottom w:val="none" w:sz="0" w:space="0" w:color="auto"/>
        <w:right w:val="none" w:sz="0" w:space="0" w:color="auto"/>
      </w:divBdr>
      <w:divsChild>
        <w:div w:id="709771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0527927">
      <w:bodyDiv w:val="1"/>
      <w:marLeft w:val="0"/>
      <w:marRight w:val="0"/>
      <w:marTop w:val="0"/>
      <w:marBottom w:val="0"/>
      <w:divBdr>
        <w:top w:val="none" w:sz="0" w:space="0" w:color="auto"/>
        <w:left w:val="none" w:sz="0" w:space="0" w:color="auto"/>
        <w:bottom w:val="none" w:sz="0" w:space="0" w:color="auto"/>
        <w:right w:val="none" w:sz="0" w:space="0" w:color="auto"/>
      </w:divBdr>
      <w:divsChild>
        <w:div w:id="2022925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21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1446128">
      <w:bodyDiv w:val="1"/>
      <w:marLeft w:val="0"/>
      <w:marRight w:val="0"/>
      <w:marTop w:val="0"/>
      <w:marBottom w:val="0"/>
      <w:divBdr>
        <w:top w:val="none" w:sz="0" w:space="0" w:color="auto"/>
        <w:left w:val="none" w:sz="0" w:space="0" w:color="auto"/>
        <w:bottom w:val="none" w:sz="0" w:space="0" w:color="auto"/>
        <w:right w:val="none" w:sz="0" w:space="0" w:color="auto"/>
      </w:divBdr>
      <w:divsChild>
        <w:div w:id="497966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262804">
      <w:bodyDiv w:val="1"/>
      <w:marLeft w:val="0"/>
      <w:marRight w:val="0"/>
      <w:marTop w:val="0"/>
      <w:marBottom w:val="0"/>
      <w:divBdr>
        <w:top w:val="none" w:sz="0" w:space="0" w:color="auto"/>
        <w:left w:val="none" w:sz="0" w:space="0" w:color="auto"/>
        <w:bottom w:val="none" w:sz="0" w:space="0" w:color="auto"/>
        <w:right w:val="none" w:sz="0" w:space="0" w:color="auto"/>
      </w:divBdr>
      <w:divsChild>
        <w:div w:id="1975866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37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4983312">
      <w:bodyDiv w:val="1"/>
      <w:marLeft w:val="0"/>
      <w:marRight w:val="0"/>
      <w:marTop w:val="0"/>
      <w:marBottom w:val="0"/>
      <w:divBdr>
        <w:top w:val="none" w:sz="0" w:space="0" w:color="auto"/>
        <w:left w:val="none" w:sz="0" w:space="0" w:color="auto"/>
        <w:bottom w:val="none" w:sz="0" w:space="0" w:color="auto"/>
        <w:right w:val="none" w:sz="0" w:space="0" w:color="auto"/>
      </w:divBdr>
      <w:divsChild>
        <w:div w:id="545413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590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8261856">
      <w:bodyDiv w:val="1"/>
      <w:marLeft w:val="0"/>
      <w:marRight w:val="0"/>
      <w:marTop w:val="0"/>
      <w:marBottom w:val="0"/>
      <w:divBdr>
        <w:top w:val="none" w:sz="0" w:space="0" w:color="auto"/>
        <w:left w:val="none" w:sz="0" w:space="0" w:color="auto"/>
        <w:bottom w:val="none" w:sz="0" w:space="0" w:color="auto"/>
        <w:right w:val="none" w:sz="0" w:space="0" w:color="auto"/>
      </w:divBdr>
    </w:div>
    <w:div w:id="1086727971">
      <w:bodyDiv w:val="1"/>
      <w:marLeft w:val="0"/>
      <w:marRight w:val="0"/>
      <w:marTop w:val="0"/>
      <w:marBottom w:val="0"/>
      <w:divBdr>
        <w:top w:val="none" w:sz="0" w:space="0" w:color="auto"/>
        <w:left w:val="none" w:sz="0" w:space="0" w:color="auto"/>
        <w:bottom w:val="none" w:sz="0" w:space="0" w:color="auto"/>
        <w:right w:val="none" w:sz="0" w:space="0" w:color="auto"/>
      </w:divBdr>
      <w:divsChild>
        <w:div w:id="1880126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93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2820129">
      <w:bodyDiv w:val="1"/>
      <w:marLeft w:val="0"/>
      <w:marRight w:val="0"/>
      <w:marTop w:val="0"/>
      <w:marBottom w:val="0"/>
      <w:divBdr>
        <w:top w:val="none" w:sz="0" w:space="0" w:color="auto"/>
        <w:left w:val="none" w:sz="0" w:space="0" w:color="auto"/>
        <w:bottom w:val="none" w:sz="0" w:space="0" w:color="auto"/>
        <w:right w:val="none" w:sz="0" w:space="0" w:color="auto"/>
      </w:divBdr>
      <w:divsChild>
        <w:div w:id="1391685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5728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5033064">
      <w:bodyDiv w:val="1"/>
      <w:marLeft w:val="0"/>
      <w:marRight w:val="0"/>
      <w:marTop w:val="0"/>
      <w:marBottom w:val="0"/>
      <w:divBdr>
        <w:top w:val="none" w:sz="0" w:space="0" w:color="auto"/>
        <w:left w:val="none" w:sz="0" w:space="0" w:color="auto"/>
        <w:bottom w:val="none" w:sz="0" w:space="0" w:color="auto"/>
        <w:right w:val="none" w:sz="0" w:space="0" w:color="auto"/>
      </w:divBdr>
      <w:divsChild>
        <w:div w:id="1924952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269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1826708">
      <w:bodyDiv w:val="1"/>
      <w:marLeft w:val="0"/>
      <w:marRight w:val="0"/>
      <w:marTop w:val="0"/>
      <w:marBottom w:val="0"/>
      <w:divBdr>
        <w:top w:val="none" w:sz="0" w:space="0" w:color="auto"/>
        <w:left w:val="none" w:sz="0" w:space="0" w:color="auto"/>
        <w:bottom w:val="none" w:sz="0" w:space="0" w:color="auto"/>
        <w:right w:val="none" w:sz="0" w:space="0" w:color="auto"/>
      </w:divBdr>
      <w:divsChild>
        <w:div w:id="108641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8863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2362394">
      <w:bodyDiv w:val="1"/>
      <w:marLeft w:val="0"/>
      <w:marRight w:val="0"/>
      <w:marTop w:val="0"/>
      <w:marBottom w:val="0"/>
      <w:divBdr>
        <w:top w:val="none" w:sz="0" w:space="0" w:color="auto"/>
        <w:left w:val="none" w:sz="0" w:space="0" w:color="auto"/>
        <w:bottom w:val="none" w:sz="0" w:space="0" w:color="auto"/>
        <w:right w:val="none" w:sz="0" w:space="0" w:color="auto"/>
      </w:divBdr>
      <w:divsChild>
        <w:div w:id="74674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919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9034417">
      <w:bodyDiv w:val="1"/>
      <w:marLeft w:val="0"/>
      <w:marRight w:val="0"/>
      <w:marTop w:val="0"/>
      <w:marBottom w:val="0"/>
      <w:divBdr>
        <w:top w:val="none" w:sz="0" w:space="0" w:color="auto"/>
        <w:left w:val="none" w:sz="0" w:space="0" w:color="auto"/>
        <w:bottom w:val="none" w:sz="0" w:space="0" w:color="auto"/>
        <w:right w:val="none" w:sz="0" w:space="0" w:color="auto"/>
      </w:divBdr>
      <w:divsChild>
        <w:div w:id="1486627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005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47279886">
      <w:bodyDiv w:val="1"/>
      <w:marLeft w:val="0"/>
      <w:marRight w:val="0"/>
      <w:marTop w:val="0"/>
      <w:marBottom w:val="0"/>
      <w:divBdr>
        <w:top w:val="none" w:sz="0" w:space="0" w:color="auto"/>
        <w:left w:val="none" w:sz="0" w:space="0" w:color="auto"/>
        <w:bottom w:val="none" w:sz="0" w:space="0" w:color="auto"/>
        <w:right w:val="none" w:sz="0" w:space="0" w:color="auto"/>
      </w:divBdr>
      <w:divsChild>
        <w:div w:id="1848448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456364">
      <w:bodyDiv w:val="1"/>
      <w:marLeft w:val="0"/>
      <w:marRight w:val="0"/>
      <w:marTop w:val="0"/>
      <w:marBottom w:val="0"/>
      <w:divBdr>
        <w:top w:val="none" w:sz="0" w:space="0" w:color="auto"/>
        <w:left w:val="none" w:sz="0" w:space="0" w:color="auto"/>
        <w:bottom w:val="none" w:sz="0" w:space="0" w:color="auto"/>
        <w:right w:val="none" w:sz="0" w:space="0" w:color="auto"/>
      </w:divBdr>
      <w:divsChild>
        <w:div w:id="2123373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240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5417554">
      <w:bodyDiv w:val="1"/>
      <w:marLeft w:val="0"/>
      <w:marRight w:val="0"/>
      <w:marTop w:val="0"/>
      <w:marBottom w:val="0"/>
      <w:divBdr>
        <w:top w:val="none" w:sz="0" w:space="0" w:color="auto"/>
        <w:left w:val="none" w:sz="0" w:space="0" w:color="auto"/>
        <w:bottom w:val="none" w:sz="0" w:space="0" w:color="auto"/>
        <w:right w:val="none" w:sz="0" w:space="0" w:color="auto"/>
      </w:divBdr>
      <w:divsChild>
        <w:div w:id="695429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378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24409092">
      <w:bodyDiv w:val="1"/>
      <w:marLeft w:val="0"/>
      <w:marRight w:val="0"/>
      <w:marTop w:val="0"/>
      <w:marBottom w:val="0"/>
      <w:divBdr>
        <w:top w:val="none" w:sz="0" w:space="0" w:color="auto"/>
        <w:left w:val="none" w:sz="0" w:space="0" w:color="auto"/>
        <w:bottom w:val="none" w:sz="0" w:space="0" w:color="auto"/>
        <w:right w:val="none" w:sz="0" w:space="0" w:color="auto"/>
      </w:divBdr>
      <w:divsChild>
        <w:div w:id="1098867974">
          <w:marLeft w:val="4656"/>
          <w:marRight w:val="0"/>
          <w:marTop w:val="0"/>
          <w:marBottom w:val="0"/>
          <w:divBdr>
            <w:top w:val="none" w:sz="0" w:space="0" w:color="auto"/>
            <w:left w:val="none" w:sz="0" w:space="0" w:color="auto"/>
            <w:bottom w:val="none" w:sz="0" w:space="0" w:color="auto"/>
            <w:right w:val="none" w:sz="0" w:space="0" w:color="auto"/>
          </w:divBdr>
        </w:div>
      </w:divsChild>
    </w:div>
    <w:div w:id="1287658862">
      <w:bodyDiv w:val="1"/>
      <w:marLeft w:val="0"/>
      <w:marRight w:val="0"/>
      <w:marTop w:val="0"/>
      <w:marBottom w:val="0"/>
      <w:divBdr>
        <w:top w:val="none" w:sz="0" w:space="0" w:color="auto"/>
        <w:left w:val="none" w:sz="0" w:space="0" w:color="auto"/>
        <w:bottom w:val="none" w:sz="0" w:space="0" w:color="auto"/>
        <w:right w:val="none" w:sz="0" w:space="0" w:color="auto"/>
      </w:divBdr>
      <w:divsChild>
        <w:div w:id="986203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1514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4600239">
      <w:bodyDiv w:val="1"/>
      <w:marLeft w:val="0"/>
      <w:marRight w:val="0"/>
      <w:marTop w:val="0"/>
      <w:marBottom w:val="0"/>
      <w:divBdr>
        <w:top w:val="none" w:sz="0" w:space="0" w:color="auto"/>
        <w:left w:val="none" w:sz="0" w:space="0" w:color="auto"/>
        <w:bottom w:val="none" w:sz="0" w:space="0" w:color="auto"/>
        <w:right w:val="none" w:sz="0" w:space="0" w:color="auto"/>
      </w:divBdr>
      <w:divsChild>
        <w:div w:id="1842617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419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401429">
      <w:bodyDiv w:val="1"/>
      <w:marLeft w:val="0"/>
      <w:marRight w:val="0"/>
      <w:marTop w:val="0"/>
      <w:marBottom w:val="0"/>
      <w:divBdr>
        <w:top w:val="none" w:sz="0" w:space="0" w:color="auto"/>
        <w:left w:val="none" w:sz="0" w:space="0" w:color="auto"/>
        <w:bottom w:val="none" w:sz="0" w:space="0" w:color="auto"/>
        <w:right w:val="none" w:sz="0" w:space="0" w:color="auto"/>
      </w:divBdr>
      <w:divsChild>
        <w:div w:id="172301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368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0910874">
      <w:bodyDiv w:val="1"/>
      <w:marLeft w:val="0"/>
      <w:marRight w:val="0"/>
      <w:marTop w:val="0"/>
      <w:marBottom w:val="0"/>
      <w:divBdr>
        <w:top w:val="none" w:sz="0" w:space="0" w:color="auto"/>
        <w:left w:val="none" w:sz="0" w:space="0" w:color="auto"/>
        <w:bottom w:val="none" w:sz="0" w:space="0" w:color="auto"/>
        <w:right w:val="none" w:sz="0" w:space="0" w:color="auto"/>
      </w:divBdr>
      <w:divsChild>
        <w:div w:id="172440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293196">
      <w:bodyDiv w:val="1"/>
      <w:marLeft w:val="0"/>
      <w:marRight w:val="0"/>
      <w:marTop w:val="0"/>
      <w:marBottom w:val="0"/>
      <w:divBdr>
        <w:top w:val="none" w:sz="0" w:space="0" w:color="auto"/>
        <w:left w:val="none" w:sz="0" w:space="0" w:color="auto"/>
        <w:bottom w:val="none" w:sz="0" w:space="0" w:color="auto"/>
        <w:right w:val="none" w:sz="0" w:space="0" w:color="auto"/>
      </w:divBdr>
      <w:divsChild>
        <w:div w:id="756941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350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44107500">
      <w:bodyDiv w:val="1"/>
      <w:marLeft w:val="800"/>
      <w:marRight w:val="0"/>
      <w:marTop w:val="5200"/>
      <w:marBottom w:val="0"/>
      <w:divBdr>
        <w:top w:val="none" w:sz="0" w:space="0" w:color="auto"/>
        <w:left w:val="none" w:sz="0" w:space="0" w:color="auto"/>
        <w:bottom w:val="none" w:sz="0" w:space="0" w:color="auto"/>
        <w:right w:val="none" w:sz="0" w:space="0" w:color="auto"/>
      </w:divBdr>
      <w:divsChild>
        <w:div w:id="1165122705">
          <w:marLeft w:val="0"/>
          <w:marRight w:val="0"/>
          <w:marTop w:val="0"/>
          <w:marBottom w:val="0"/>
          <w:divBdr>
            <w:top w:val="none" w:sz="0" w:space="0" w:color="auto"/>
            <w:left w:val="none" w:sz="0" w:space="0" w:color="auto"/>
            <w:bottom w:val="none" w:sz="0" w:space="0" w:color="auto"/>
            <w:right w:val="none" w:sz="0" w:space="0" w:color="auto"/>
          </w:divBdr>
        </w:div>
      </w:divsChild>
    </w:div>
    <w:div w:id="1469320471">
      <w:bodyDiv w:val="1"/>
      <w:marLeft w:val="0"/>
      <w:marRight w:val="0"/>
      <w:marTop w:val="0"/>
      <w:marBottom w:val="0"/>
      <w:divBdr>
        <w:top w:val="none" w:sz="0" w:space="0" w:color="auto"/>
        <w:left w:val="none" w:sz="0" w:space="0" w:color="auto"/>
        <w:bottom w:val="none" w:sz="0" w:space="0" w:color="auto"/>
        <w:right w:val="none" w:sz="0" w:space="0" w:color="auto"/>
      </w:divBdr>
      <w:divsChild>
        <w:div w:id="359822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862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0651796">
      <w:bodyDiv w:val="1"/>
      <w:marLeft w:val="0"/>
      <w:marRight w:val="0"/>
      <w:marTop w:val="0"/>
      <w:marBottom w:val="0"/>
      <w:divBdr>
        <w:top w:val="none" w:sz="0" w:space="0" w:color="auto"/>
        <w:left w:val="none" w:sz="0" w:space="0" w:color="auto"/>
        <w:bottom w:val="none" w:sz="0" w:space="0" w:color="auto"/>
        <w:right w:val="none" w:sz="0" w:space="0" w:color="auto"/>
      </w:divBdr>
      <w:divsChild>
        <w:div w:id="2386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813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8275717">
      <w:bodyDiv w:val="1"/>
      <w:marLeft w:val="0"/>
      <w:marRight w:val="0"/>
      <w:marTop w:val="0"/>
      <w:marBottom w:val="0"/>
      <w:divBdr>
        <w:top w:val="none" w:sz="0" w:space="0" w:color="auto"/>
        <w:left w:val="none" w:sz="0" w:space="0" w:color="auto"/>
        <w:bottom w:val="none" w:sz="0" w:space="0" w:color="auto"/>
        <w:right w:val="none" w:sz="0" w:space="0" w:color="auto"/>
      </w:divBdr>
      <w:divsChild>
        <w:div w:id="684477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693308">
      <w:bodyDiv w:val="1"/>
      <w:marLeft w:val="0"/>
      <w:marRight w:val="0"/>
      <w:marTop w:val="0"/>
      <w:marBottom w:val="0"/>
      <w:divBdr>
        <w:top w:val="none" w:sz="0" w:space="0" w:color="auto"/>
        <w:left w:val="none" w:sz="0" w:space="0" w:color="auto"/>
        <w:bottom w:val="none" w:sz="0" w:space="0" w:color="auto"/>
        <w:right w:val="none" w:sz="0" w:space="0" w:color="auto"/>
      </w:divBdr>
      <w:divsChild>
        <w:div w:id="35284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545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74512934">
      <w:bodyDiv w:val="1"/>
      <w:marLeft w:val="783"/>
      <w:marRight w:val="0"/>
      <w:marTop w:val="3913"/>
      <w:marBottom w:val="0"/>
      <w:divBdr>
        <w:top w:val="none" w:sz="0" w:space="0" w:color="auto"/>
        <w:left w:val="none" w:sz="0" w:space="0" w:color="auto"/>
        <w:bottom w:val="none" w:sz="0" w:space="0" w:color="auto"/>
        <w:right w:val="none" w:sz="0" w:space="0" w:color="auto"/>
      </w:divBdr>
      <w:divsChild>
        <w:div w:id="1587105963">
          <w:marLeft w:val="0"/>
          <w:marRight w:val="0"/>
          <w:marTop w:val="0"/>
          <w:marBottom w:val="0"/>
          <w:divBdr>
            <w:top w:val="none" w:sz="0" w:space="0" w:color="auto"/>
            <w:left w:val="none" w:sz="0" w:space="0" w:color="auto"/>
            <w:bottom w:val="none" w:sz="0" w:space="0" w:color="auto"/>
            <w:right w:val="none" w:sz="0" w:space="0" w:color="auto"/>
          </w:divBdr>
        </w:div>
      </w:divsChild>
    </w:div>
    <w:div w:id="1586182003">
      <w:bodyDiv w:val="1"/>
      <w:marLeft w:val="0"/>
      <w:marRight w:val="0"/>
      <w:marTop w:val="0"/>
      <w:marBottom w:val="0"/>
      <w:divBdr>
        <w:top w:val="none" w:sz="0" w:space="0" w:color="auto"/>
        <w:left w:val="none" w:sz="0" w:space="0" w:color="auto"/>
        <w:bottom w:val="none" w:sz="0" w:space="0" w:color="auto"/>
        <w:right w:val="none" w:sz="0" w:space="0" w:color="auto"/>
      </w:divBdr>
      <w:divsChild>
        <w:div w:id="855121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370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6957512">
      <w:bodyDiv w:val="1"/>
      <w:marLeft w:val="0"/>
      <w:marRight w:val="0"/>
      <w:marTop w:val="0"/>
      <w:marBottom w:val="0"/>
      <w:divBdr>
        <w:top w:val="none" w:sz="0" w:space="0" w:color="auto"/>
        <w:left w:val="none" w:sz="0" w:space="0" w:color="auto"/>
        <w:bottom w:val="none" w:sz="0" w:space="0" w:color="auto"/>
        <w:right w:val="none" w:sz="0" w:space="0" w:color="auto"/>
      </w:divBdr>
      <w:divsChild>
        <w:div w:id="979001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454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3221132">
      <w:bodyDiv w:val="1"/>
      <w:marLeft w:val="0"/>
      <w:marRight w:val="0"/>
      <w:marTop w:val="0"/>
      <w:marBottom w:val="0"/>
      <w:divBdr>
        <w:top w:val="none" w:sz="0" w:space="0" w:color="auto"/>
        <w:left w:val="none" w:sz="0" w:space="0" w:color="auto"/>
        <w:bottom w:val="none" w:sz="0" w:space="0" w:color="auto"/>
        <w:right w:val="none" w:sz="0" w:space="0" w:color="auto"/>
      </w:divBdr>
      <w:divsChild>
        <w:div w:id="1744335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15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65665887">
      <w:bodyDiv w:val="1"/>
      <w:marLeft w:val="0"/>
      <w:marRight w:val="0"/>
      <w:marTop w:val="0"/>
      <w:marBottom w:val="0"/>
      <w:divBdr>
        <w:top w:val="none" w:sz="0" w:space="0" w:color="auto"/>
        <w:left w:val="none" w:sz="0" w:space="0" w:color="auto"/>
        <w:bottom w:val="none" w:sz="0" w:space="0" w:color="auto"/>
        <w:right w:val="none" w:sz="0" w:space="0" w:color="auto"/>
      </w:divBdr>
      <w:divsChild>
        <w:div w:id="1807627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787502">
      <w:bodyDiv w:val="1"/>
      <w:marLeft w:val="0"/>
      <w:marRight w:val="0"/>
      <w:marTop w:val="0"/>
      <w:marBottom w:val="0"/>
      <w:divBdr>
        <w:top w:val="none" w:sz="0" w:space="0" w:color="auto"/>
        <w:left w:val="none" w:sz="0" w:space="0" w:color="auto"/>
        <w:bottom w:val="none" w:sz="0" w:space="0" w:color="auto"/>
        <w:right w:val="none" w:sz="0" w:space="0" w:color="auto"/>
      </w:divBdr>
      <w:divsChild>
        <w:div w:id="1789002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112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78265106">
      <w:bodyDiv w:val="1"/>
      <w:marLeft w:val="0"/>
      <w:marRight w:val="0"/>
      <w:marTop w:val="0"/>
      <w:marBottom w:val="0"/>
      <w:divBdr>
        <w:top w:val="none" w:sz="0" w:space="0" w:color="auto"/>
        <w:left w:val="none" w:sz="0" w:space="0" w:color="auto"/>
        <w:bottom w:val="none" w:sz="0" w:space="0" w:color="auto"/>
        <w:right w:val="none" w:sz="0" w:space="0" w:color="auto"/>
      </w:divBdr>
      <w:divsChild>
        <w:div w:id="139229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329943">
      <w:bodyDiv w:val="1"/>
      <w:marLeft w:val="0"/>
      <w:marRight w:val="0"/>
      <w:marTop w:val="0"/>
      <w:marBottom w:val="0"/>
      <w:divBdr>
        <w:top w:val="none" w:sz="0" w:space="0" w:color="auto"/>
        <w:left w:val="none" w:sz="0" w:space="0" w:color="auto"/>
        <w:bottom w:val="none" w:sz="0" w:space="0" w:color="auto"/>
        <w:right w:val="none" w:sz="0" w:space="0" w:color="auto"/>
      </w:divBdr>
      <w:divsChild>
        <w:div w:id="658457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044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3028295">
      <w:bodyDiv w:val="1"/>
      <w:marLeft w:val="0"/>
      <w:marRight w:val="0"/>
      <w:marTop w:val="0"/>
      <w:marBottom w:val="0"/>
      <w:divBdr>
        <w:top w:val="none" w:sz="0" w:space="0" w:color="auto"/>
        <w:left w:val="none" w:sz="0" w:space="0" w:color="auto"/>
        <w:bottom w:val="none" w:sz="0" w:space="0" w:color="auto"/>
        <w:right w:val="none" w:sz="0" w:space="0" w:color="auto"/>
      </w:divBdr>
      <w:divsChild>
        <w:div w:id="1537430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8226197">
      <w:bodyDiv w:val="1"/>
      <w:marLeft w:val="0"/>
      <w:marRight w:val="0"/>
      <w:marTop w:val="0"/>
      <w:marBottom w:val="0"/>
      <w:divBdr>
        <w:top w:val="none" w:sz="0" w:space="0" w:color="auto"/>
        <w:left w:val="none" w:sz="0" w:space="0" w:color="auto"/>
        <w:bottom w:val="none" w:sz="0" w:space="0" w:color="auto"/>
        <w:right w:val="none" w:sz="0" w:space="0" w:color="auto"/>
      </w:divBdr>
      <w:divsChild>
        <w:div w:id="997879028">
          <w:marLeft w:val="0"/>
          <w:marRight w:val="0"/>
          <w:marTop w:val="0"/>
          <w:marBottom w:val="0"/>
          <w:divBdr>
            <w:top w:val="none" w:sz="0" w:space="0" w:color="auto"/>
            <w:left w:val="none" w:sz="0" w:space="0" w:color="auto"/>
            <w:bottom w:val="none" w:sz="0" w:space="0" w:color="auto"/>
            <w:right w:val="none" w:sz="0" w:space="0" w:color="auto"/>
          </w:divBdr>
          <w:divsChild>
            <w:div w:id="1196389225">
              <w:marLeft w:val="0"/>
              <w:marRight w:val="0"/>
              <w:marTop w:val="0"/>
              <w:marBottom w:val="0"/>
              <w:divBdr>
                <w:top w:val="none" w:sz="0" w:space="0" w:color="auto"/>
                <w:left w:val="none" w:sz="0" w:space="0" w:color="auto"/>
                <w:bottom w:val="none" w:sz="0" w:space="0" w:color="auto"/>
                <w:right w:val="none" w:sz="0" w:space="0" w:color="auto"/>
              </w:divBdr>
              <w:divsChild>
                <w:div w:id="975524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804183">
                      <w:marLeft w:val="0"/>
                      <w:marRight w:val="0"/>
                      <w:marTop w:val="0"/>
                      <w:marBottom w:val="0"/>
                      <w:divBdr>
                        <w:top w:val="none" w:sz="0" w:space="0" w:color="auto"/>
                        <w:left w:val="none" w:sz="0" w:space="0" w:color="auto"/>
                        <w:bottom w:val="none" w:sz="0" w:space="0" w:color="auto"/>
                        <w:right w:val="none" w:sz="0" w:space="0" w:color="auto"/>
                      </w:divBdr>
                      <w:divsChild>
                        <w:div w:id="1541212477">
                          <w:marLeft w:val="0"/>
                          <w:marRight w:val="0"/>
                          <w:marTop w:val="0"/>
                          <w:marBottom w:val="0"/>
                          <w:divBdr>
                            <w:top w:val="none" w:sz="0" w:space="0" w:color="auto"/>
                            <w:left w:val="none" w:sz="0" w:space="0" w:color="auto"/>
                            <w:bottom w:val="none" w:sz="0" w:space="0" w:color="auto"/>
                            <w:right w:val="none" w:sz="0" w:space="0" w:color="auto"/>
                          </w:divBdr>
                        </w:div>
                        <w:div w:id="1744794778">
                          <w:marLeft w:val="0"/>
                          <w:marRight w:val="0"/>
                          <w:marTop w:val="0"/>
                          <w:marBottom w:val="0"/>
                          <w:divBdr>
                            <w:top w:val="none" w:sz="0" w:space="0" w:color="auto"/>
                            <w:left w:val="none" w:sz="0" w:space="0" w:color="auto"/>
                            <w:bottom w:val="none" w:sz="0" w:space="0" w:color="auto"/>
                            <w:right w:val="none" w:sz="0" w:space="0" w:color="auto"/>
                          </w:divBdr>
                          <w:divsChild>
                            <w:div w:id="27532520">
                              <w:marLeft w:val="0"/>
                              <w:marRight w:val="0"/>
                              <w:marTop w:val="0"/>
                              <w:marBottom w:val="0"/>
                              <w:divBdr>
                                <w:top w:val="none" w:sz="0" w:space="0" w:color="auto"/>
                                <w:left w:val="none" w:sz="0" w:space="0" w:color="auto"/>
                                <w:bottom w:val="none" w:sz="0" w:space="0" w:color="auto"/>
                                <w:right w:val="none" w:sz="0" w:space="0" w:color="auto"/>
                              </w:divBdr>
                            </w:div>
                            <w:div w:id="106127030">
                              <w:marLeft w:val="0"/>
                              <w:marRight w:val="0"/>
                              <w:marTop w:val="0"/>
                              <w:marBottom w:val="0"/>
                              <w:divBdr>
                                <w:top w:val="none" w:sz="0" w:space="0" w:color="auto"/>
                                <w:left w:val="none" w:sz="0" w:space="0" w:color="auto"/>
                                <w:bottom w:val="none" w:sz="0" w:space="0" w:color="auto"/>
                                <w:right w:val="none" w:sz="0" w:space="0" w:color="auto"/>
                              </w:divBdr>
                            </w:div>
                            <w:div w:id="174727888">
                              <w:marLeft w:val="0"/>
                              <w:marRight w:val="0"/>
                              <w:marTop w:val="0"/>
                              <w:marBottom w:val="0"/>
                              <w:divBdr>
                                <w:top w:val="none" w:sz="0" w:space="0" w:color="auto"/>
                                <w:left w:val="none" w:sz="0" w:space="0" w:color="auto"/>
                                <w:bottom w:val="none" w:sz="0" w:space="0" w:color="auto"/>
                                <w:right w:val="none" w:sz="0" w:space="0" w:color="auto"/>
                              </w:divBdr>
                            </w:div>
                            <w:div w:id="492063028">
                              <w:marLeft w:val="0"/>
                              <w:marRight w:val="0"/>
                              <w:marTop w:val="0"/>
                              <w:marBottom w:val="0"/>
                              <w:divBdr>
                                <w:top w:val="none" w:sz="0" w:space="0" w:color="auto"/>
                                <w:left w:val="none" w:sz="0" w:space="0" w:color="auto"/>
                                <w:bottom w:val="none" w:sz="0" w:space="0" w:color="auto"/>
                                <w:right w:val="none" w:sz="0" w:space="0" w:color="auto"/>
                              </w:divBdr>
                            </w:div>
                            <w:div w:id="530535146">
                              <w:marLeft w:val="0"/>
                              <w:marRight w:val="0"/>
                              <w:marTop w:val="0"/>
                              <w:marBottom w:val="0"/>
                              <w:divBdr>
                                <w:top w:val="none" w:sz="0" w:space="0" w:color="auto"/>
                                <w:left w:val="none" w:sz="0" w:space="0" w:color="auto"/>
                                <w:bottom w:val="none" w:sz="0" w:space="0" w:color="auto"/>
                                <w:right w:val="none" w:sz="0" w:space="0" w:color="auto"/>
                              </w:divBdr>
                            </w:div>
                            <w:div w:id="1211649453">
                              <w:marLeft w:val="0"/>
                              <w:marRight w:val="0"/>
                              <w:marTop w:val="0"/>
                              <w:marBottom w:val="0"/>
                              <w:divBdr>
                                <w:top w:val="none" w:sz="0" w:space="0" w:color="auto"/>
                                <w:left w:val="none" w:sz="0" w:space="0" w:color="auto"/>
                                <w:bottom w:val="none" w:sz="0" w:space="0" w:color="auto"/>
                                <w:right w:val="none" w:sz="0" w:space="0" w:color="auto"/>
                              </w:divBdr>
                            </w:div>
                            <w:div w:id="1804692129">
                              <w:marLeft w:val="0"/>
                              <w:marRight w:val="0"/>
                              <w:marTop w:val="0"/>
                              <w:marBottom w:val="0"/>
                              <w:divBdr>
                                <w:top w:val="none" w:sz="0" w:space="0" w:color="auto"/>
                                <w:left w:val="none" w:sz="0" w:space="0" w:color="auto"/>
                                <w:bottom w:val="none" w:sz="0" w:space="0" w:color="auto"/>
                                <w:right w:val="none" w:sz="0" w:space="0" w:color="auto"/>
                              </w:divBdr>
                            </w:div>
                            <w:div w:id="2110004632">
                              <w:marLeft w:val="0"/>
                              <w:marRight w:val="0"/>
                              <w:marTop w:val="0"/>
                              <w:marBottom w:val="0"/>
                              <w:divBdr>
                                <w:top w:val="none" w:sz="0" w:space="0" w:color="auto"/>
                                <w:left w:val="none" w:sz="0" w:space="0" w:color="auto"/>
                                <w:bottom w:val="none" w:sz="0" w:space="0" w:color="auto"/>
                                <w:right w:val="none" w:sz="0" w:space="0" w:color="auto"/>
                              </w:divBdr>
                            </w:div>
                            <w:div w:id="21383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163030">
      <w:bodyDiv w:val="1"/>
      <w:marLeft w:val="0"/>
      <w:marRight w:val="0"/>
      <w:marTop w:val="0"/>
      <w:marBottom w:val="0"/>
      <w:divBdr>
        <w:top w:val="none" w:sz="0" w:space="0" w:color="auto"/>
        <w:left w:val="none" w:sz="0" w:space="0" w:color="auto"/>
        <w:bottom w:val="none" w:sz="0" w:space="0" w:color="auto"/>
        <w:right w:val="none" w:sz="0" w:space="0" w:color="auto"/>
      </w:divBdr>
      <w:divsChild>
        <w:div w:id="2029867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757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0357942">
      <w:bodyDiv w:val="1"/>
      <w:marLeft w:val="0"/>
      <w:marRight w:val="0"/>
      <w:marTop w:val="0"/>
      <w:marBottom w:val="0"/>
      <w:divBdr>
        <w:top w:val="none" w:sz="0" w:space="0" w:color="auto"/>
        <w:left w:val="none" w:sz="0" w:space="0" w:color="auto"/>
        <w:bottom w:val="none" w:sz="0" w:space="0" w:color="auto"/>
        <w:right w:val="none" w:sz="0" w:space="0" w:color="auto"/>
      </w:divBdr>
      <w:divsChild>
        <w:div w:id="1327905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698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7733083">
      <w:bodyDiv w:val="1"/>
      <w:marLeft w:val="0"/>
      <w:marRight w:val="0"/>
      <w:marTop w:val="0"/>
      <w:marBottom w:val="0"/>
      <w:divBdr>
        <w:top w:val="none" w:sz="0" w:space="0" w:color="auto"/>
        <w:left w:val="none" w:sz="0" w:space="0" w:color="auto"/>
        <w:bottom w:val="none" w:sz="0" w:space="0" w:color="auto"/>
        <w:right w:val="none" w:sz="0" w:space="0" w:color="auto"/>
      </w:divBdr>
      <w:divsChild>
        <w:div w:id="2067147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94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9311473">
      <w:bodyDiv w:val="1"/>
      <w:marLeft w:val="0"/>
      <w:marRight w:val="0"/>
      <w:marTop w:val="0"/>
      <w:marBottom w:val="0"/>
      <w:divBdr>
        <w:top w:val="none" w:sz="0" w:space="0" w:color="auto"/>
        <w:left w:val="none" w:sz="0" w:space="0" w:color="auto"/>
        <w:bottom w:val="none" w:sz="0" w:space="0" w:color="auto"/>
        <w:right w:val="none" w:sz="0" w:space="0" w:color="auto"/>
      </w:divBdr>
      <w:divsChild>
        <w:div w:id="1241913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576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2926652">
      <w:bodyDiv w:val="1"/>
      <w:marLeft w:val="0"/>
      <w:marRight w:val="0"/>
      <w:marTop w:val="0"/>
      <w:marBottom w:val="0"/>
      <w:divBdr>
        <w:top w:val="none" w:sz="0" w:space="0" w:color="auto"/>
        <w:left w:val="none" w:sz="0" w:space="0" w:color="auto"/>
        <w:bottom w:val="none" w:sz="0" w:space="0" w:color="auto"/>
        <w:right w:val="none" w:sz="0" w:space="0" w:color="auto"/>
      </w:divBdr>
      <w:divsChild>
        <w:div w:id="2030830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9829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3002324">
      <w:bodyDiv w:val="1"/>
      <w:marLeft w:val="0"/>
      <w:marRight w:val="0"/>
      <w:marTop w:val="0"/>
      <w:marBottom w:val="0"/>
      <w:divBdr>
        <w:top w:val="none" w:sz="0" w:space="0" w:color="auto"/>
        <w:left w:val="none" w:sz="0" w:space="0" w:color="auto"/>
        <w:bottom w:val="none" w:sz="0" w:space="0" w:color="auto"/>
        <w:right w:val="none" w:sz="0" w:space="0" w:color="auto"/>
      </w:divBdr>
      <w:divsChild>
        <w:div w:id="110780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4404667">
      <w:bodyDiv w:val="1"/>
      <w:marLeft w:val="0"/>
      <w:marRight w:val="0"/>
      <w:marTop w:val="0"/>
      <w:marBottom w:val="0"/>
      <w:divBdr>
        <w:top w:val="none" w:sz="0" w:space="0" w:color="auto"/>
        <w:left w:val="none" w:sz="0" w:space="0" w:color="auto"/>
        <w:bottom w:val="none" w:sz="0" w:space="0" w:color="auto"/>
        <w:right w:val="none" w:sz="0" w:space="0" w:color="auto"/>
      </w:divBdr>
      <w:divsChild>
        <w:div w:id="1610621844">
          <w:marLeft w:val="0"/>
          <w:marRight w:val="0"/>
          <w:marTop w:val="0"/>
          <w:marBottom w:val="0"/>
          <w:divBdr>
            <w:top w:val="none" w:sz="0" w:space="0" w:color="auto"/>
            <w:left w:val="none" w:sz="0" w:space="0" w:color="auto"/>
            <w:bottom w:val="none" w:sz="0" w:space="0" w:color="auto"/>
            <w:right w:val="none" w:sz="0" w:space="0" w:color="auto"/>
          </w:divBdr>
        </w:div>
      </w:divsChild>
    </w:div>
    <w:div w:id="2057384868">
      <w:bodyDiv w:val="1"/>
      <w:marLeft w:val="0"/>
      <w:marRight w:val="0"/>
      <w:marTop w:val="0"/>
      <w:marBottom w:val="0"/>
      <w:divBdr>
        <w:top w:val="none" w:sz="0" w:space="0" w:color="auto"/>
        <w:left w:val="none" w:sz="0" w:space="0" w:color="auto"/>
        <w:bottom w:val="none" w:sz="0" w:space="0" w:color="auto"/>
        <w:right w:val="none" w:sz="0" w:space="0" w:color="auto"/>
      </w:divBdr>
      <w:divsChild>
        <w:div w:id="1104155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413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1401269">
      <w:bodyDiv w:val="1"/>
      <w:marLeft w:val="0"/>
      <w:marRight w:val="0"/>
      <w:marTop w:val="0"/>
      <w:marBottom w:val="0"/>
      <w:divBdr>
        <w:top w:val="none" w:sz="0" w:space="0" w:color="auto"/>
        <w:left w:val="none" w:sz="0" w:space="0" w:color="auto"/>
        <w:bottom w:val="none" w:sz="0" w:space="0" w:color="auto"/>
        <w:right w:val="none" w:sz="0" w:space="0" w:color="auto"/>
      </w:divBdr>
      <w:divsChild>
        <w:div w:id="274411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2629042">
      <w:bodyDiv w:val="1"/>
      <w:marLeft w:val="0"/>
      <w:marRight w:val="0"/>
      <w:marTop w:val="0"/>
      <w:marBottom w:val="0"/>
      <w:divBdr>
        <w:top w:val="none" w:sz="0" w:space="0" w:color="auto"/>
        <w:left w:val="none" w:sz="0" w:space="0" w:color="auto"/>
        <w:bottom w:val="none" w:sz="0" w:space="0" w:color="auto"/>
        <w:right w:val="none" w:sz="0" w:space="0" w:color="auto"/>
      </w:divBdr>
      <w:divsChild>
        <w:div w:id="1005137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17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1800775">
      <w:bodyDiv w:val="1"/>
      <w:marLeft w:val="0"/>
      <w:marRight w:val="0"/>
      <w:marTop w:val="0"/>
      <w:marBottom w:val="0"/>
      <w:divBdr>
        <w:top w:val="none" w:sz="0" w:space="0" w:color="auto"/>
        <w:left w:val="none" w:sz="0" w:space="0" w:color="auto"/>
        <w:bottom w:val="none" w:sz="0" w:space="0" w:color="auto"/>
        <w:right w:val="none" w:sz="0" w:space="0" w:color="auto"/>
      </w:divBdr>
      <w:divsChild>
        <w:div w:id="329524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211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lari.com/store/the_solari_report" TargetMode="External"/><Relationship Id="rId117" Type="http://schemas.openxmlformats.org/officeDocument/2006/relationships/hyperlink" Target="http://www.freedomforallseasons.org/FreedomFromEndangeredSpeciesMythomania.asp" TargetMode="External"/><Relationship Id="rId21" Type="http://schemas.openxmlformats.org/officeDocument/2006/relationships/diagramLayout" Target="diagrams/layout1.xml"/><Relationship Id="rId42" Type="http://schemas.openxmlformats.org/officeDocument/2006/relationships/diagramData" Target="diagrams/data4.xml"/><Relationship Id="rId47" Type="http://schemas.openxmlformats.org/officeDocument/2006/relationships/image" Target="media/image15.jpeg"/><Relationship Id="rId63" Type="http://schemas.openxmlformats.org/officeDocument/2006/relationships/image" Target="media/image22.jpeg"/><Relationship Id="rId68" Type="http://schemas.openxmlformats.org/officeDocument/2006/relationships/diagramLayout" Target="diagrams/layout6.xml"/><Relationship Id="rId84" Type="http://schemas.openxmlformats.org/officeDocument/2006/relationships/diagramData" Target="diagrams/data7.xml"/><Relationship Id="rId89" Type="http://schemas.openxmlformats.org/officeDocument/2006/relationships/diagramData" Target="diagrams/data8.xml"/><Relationship Id="rId112" Type="http://schemas.openxmlformats.org/officeDocument/2006/relationships/hyperlink" Target="http://www.freedomforallseasons.org/NaturalLawAndNaturalRights.asp" TargetMode="External"/><Relationship Id="rId133" Type="http://schemas.openxmlformats.org/officeDocument/2006/relationships/hyperlink" Target="http://www.freedomforallseasons.org/FreedomFromWaterTakings.asp" TargetMode="External"/><Relationship Id="rId138" Type="http://schemas.openxmlformats.org/officeDocument/2006/relationships/hyperlink" Target="http://lysanderspooner.org/node/62" TargetMode="External"/><Relationship Id="rId154" Type="http://schemas.openxmlformats.org/officeDocument/2006/relationships/hyperlink" Target="http://nord.twu.net/acl/dialectic.html" TargetMode="External"/><Relationship Id="rId159" Type="http://schemas.openxmlformats.org/officeDocument/2006/relationships/hyperlink" Target="http://www.javelinpress.com" TargetMode="External"/><Relationship Id="rId170" Type="http://schemas.openxmlformats.org/officeDocument/2006/relationships/hyperlink" Target="http://www.youtube.com/watch?v=L-JQ1q-13Ek" TargetMode="External"/><Relationship Id="rId16" Type="http://schemas.openxmlformats.org/officeDocument/2006/relationships/image" Target="media/image6.jpeg"/><Relationship Id="rId107" Type="http://schemas.openxmlformats.org/officeDocument/2006/relationships/diagramQuickStyle" Target="diagrams/quickStyle9.xml"/><Relationship Id="rId11" Type="http://schemas.openxmlformats.org/officeDocument/2006/relationships/hyperlink" Target="http://www.taroscopes.com/miscellanous-pages/weapons-additional.html" TargetMode="External"/><Relationship Id="rId32" Type="http://schemas.microsoft.com/office/2007/relationships/diagramDrawing" Target="diagrams/drawing2.xml"/><Relationship Id="rId37" Type="http://schemas.openxmlformats.org/officeDocument/2006/relationships/diagramData" Target="diagrams/data3.xml"/><Relationship Id="rId53" Type="http://schemas.openxmlformats.org/officeDocument/2006/relationships/hyperlink" Target="http://www.freedomforallseasons.org/EmbattledPropertyOwnerStories/Lifetime%20Cost%20of%20the%20Municipal%20CON.mht" TargetMode="External"/><Relationship Id="rId58"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hyperlink" Target="http://www.freedomforallseasons.org/ConstitutionalRelatedReports/The%20Matrix%20and%20the%20US%20Constitution.mht" TargetMode="External"/><Relationship Id="rId102" Type="http://schemas.openxmlformats.org/officeDocument/2006/relationships/hyperlink" Target="file:///C:\Documents%20and%20Settings\Jack\Local%20Settings\Temporary%20Internet%20Files\Content.IE5\FM8BY8JI\www.freedomforallseasons.org" TargetMode="External"/><Relationship Id="rId123" Type="http://schemas.openxmlformats.org/officeDocument/2006/relationships/hyperlink" Target="http://www.freedomforallseasons.org/Obamanations.dwt.asp" TargetMode="External"/><Relationship Id="rId128" Type="http://schemas.openxmlformats.org/officeDocument/2006/relationships/hyperlink" Target="http://www.freedomforallseasons.org/FreedomFromTaxesNew.dwt.asp" TargetMode="External"/><Relationship Id="rId144" Type="http://schemas.openxmlformats.org/officeDocument/2006/relationships/hyperlink" Target="http://www.amazon.com/Lost-Rights-Destruction-American-Liberty/dp/0312123337" TargetMode="External"/><Relationship Id="rId149" Type="http://schemas.openxmlformats.org/officeDocument/2006/relationships/hyperlink" Target="http://www.freedomforallseasons.org/ConstitutionThatNeverWasNew.asp" TargetMode="External"/><Relationship Id="rId5" Type="http://schemas.openxmlformats.org/officeDocument/2006/relationships/image" Target="media/image2.png"/><Relationship Id="rId90" Type="http://schemas.openxmlformats.org/officeDocument/2006/relationships/diagramLayout" Target="diagrams/layout8.xml"/><Relationship Id="rId95" Type="http://schemas.openxmlformats.org/officeDocument/2006/relationships/hyperlink" Target="http://www.freedomforallseasons.org/FreedomFromALLTaxes.asp" TargetMode="External"/><Relationship Id="rId160" Type="http://schemas.openxmlformats.org/officeDocument/2006/relationships/hyperlink" Target="http://www.javelinpress.com" TargetMode="External"/><Relationship Id="rId165" Type="http://schemas.openxmlformats.org/officeDocument/2006/relationships/hyperlink" Target="http://www.taroscopes.com/miscellanous-pages/weapons-additional.html" TargetMode="External"/><Relationship Id="rId22" Type="http://schemas.openxmlformats.org/officeDocument/2006/relationships/diagramQuickStyle" Target="diagrams/quickStyle1.xml"/><Relationship Id="rId27" Type="http://schemas.openxmlformats.org/officeDocument/2006/relationships/hyperlink" Target="http://solari.com/store/the_solari_report" TargetMode="External"/><Relationship Id="rId43" Type="http://schemas.openxmlformats.org/officeDocument/2006/relationships/diagramLayout" Target="diagrams/layout4.xml"/><Relationship Id="rId48" Type="http://schemas.openxmlformats.org/officeDocument/2006/relationships/diagramData" Target="diagrams/data5.xml"/><Relationship Id="rId64" Type="http://schemas.openxmlformats.org/officeDocument/2006/relationships/hyperlink" Target="http://www.freedomforallseasons.org/FreedomFromTheStateofWashingtonCONstitutionThatNeverWas.asp" TargetMode="External"/><Relationship Id="rId69" Type="http://schemas.openxmlformats.org/officeDocument/2006/relationships/diagramQuickStyle" Target="diagrams/quickStyle6.xml"/><Relationship Id="rId113" Type="http://schemas.openxmlformats.org/officeDocument/2006/relationships/hyperlink" Target="http://www.freedomforallseasons.org/UnalienableRightsNew.dwt.asp" TargetMode="External"/><Relationship Id="rId118" Type="http://schemas.openxmlformats.org/officeDocument/2006/relationships/hyperlink" Target="http://www.freedomforallseasons.org/FreedomFromCriticalAreaOrdinanceMythsNew.asp" TargetMode="External"/><Relationship Id="rId134" Type="http://schemas.openxmlformats.org/officeDocument/2006/relationships/hyperlink" Target="http://www.freedomforallseasons.org/FreedomFromDefactoLaws.asp" TargetMode="External"/><Relationship Id="rId139" Type="http://schemas.openxmlformats.org/officeDocument/2006/relationships/hyperlink" Target="http://happy-firewalker.blogspot.com/2009/06/dr-david-hawkins-map-of-consciousness.html" TargetMode="External"/><Relationship Id="rId80" Type="http://schemas.openxmlformats.org/officeDocument/2006/relationships/hyperlink" Target="http://medicalxpress.com/news/2011-05-powerful.html" TargetMode="External"/><Relationship Id="rId85" Type="http://schemas.openxmlformats.org/officeDocument/2006/relationships/diagramLayout" Target="diagrams/layout7.xml"/><Relationship Id="rId150" Type="http://schemas.openxmlformats.org/officeDocument/2006/relationships/hyperlink" Target="http://www.freedomforallseasons.org/FreedomFromTheStateofWashingtonCONstitutionThatNeverWas.asp" TargetMode="External"/><Relationship Id="rId155" Type="http://schemas.openxmlformats.org/officeDocument/2006/relationships/hyperlink" Target="http://www.freedomforallseasons.org/FreedomToOwnLandWithAllodialRights.dwt.asp" TargetMode="External"/><Relationship Id="rId171" Type="http://schemas.openxmlformats.org/officeDocument/2006/relationships/footer" Target="footer1.xml"/><Relationship Id="rId12" Type="http://schemas.openxmlformats.org/officeDocument/2006/relationships/hyperlink" Target="http://www.freedomforallseasons.org/NaturalLawAndNaturalRights.asp" TargetMode="External"/><Relationship Id="rId17" Type="http://schemas.openxmlformats.org/officeDocument/2006/relationships/image" Target="media/image7.png"/><Relationship Id="rId33" Type="http://schemas.openxmlformats.org/officeDocument/2006/relationships/image" Target="media/image11.jpeg"/><Relationship Id="rId38" Type="http://schemas.openxmlformats.org/officeDocument/2006/relationships/diagramLayout" Target="diagrams/layout3.xml"/><Relationship Id="rId59" Type="http://schemas.openxmlformats.org/officeDocument/2006/relationships/image" Target="media/image19.png"/><Relationship Id="rId103" Type="http://schemas.openxmlformats.org/officeDocument/2006/relationships/image" Target="media/image31.png"/><Relationship Id="rId108" Type="http://schemas.openxmlformats.org/officeDocument/2006/relationships/diagramColors" Target="diagrams/colors9.xml"/><Relationship Id="rId124" Type="http://schemas.openxmlformats.org/officeDocument/2006/relationships/hyperlink" Target="http://www.freedomforallseasons.org/FreedomFromRailsToTrailsTakings.dwt.asp" TargetMode="External"/><Relationship Id="rId129" Type="http://schemas.openxmlformats.org/officeDocument/2006/relationships/hyperlink" Target="http://www.freedomforallseasons.org/FreedomFromTaxesNew.dwt.asp" TargetMode="External"/><Relationship Id="rId54" Type="http://schemas.openxmlformats.org/officeDocument/2006/relationships/hyperlink" Target="http://www.whittendesigns.com" TargetMode="External"/><Relationship Id="rId70" Type="http://schemas.openxmlformats.org/officeDocument/2006/relationships/diagramColors" Target="diagrams/colors6.xml"/><Relationship Id="rId75" Type="http://schemas.openxmlformats.org/officeDocument/2006/relationships/hyperlink" Target="http://www.informed.org" TargetMode="External"/><Relationship Id="rId91" Type="http://schemas.openxmlformats.org/officeDocument/2006/relationships/diagramQuickStyle" Target="diagrams/quickStyle8.xml"/><Relationship Id="rId96" Type="http://schemas.openxmlformats.org/officeDocument/2006/relationships/hyperlink" Target="file:///C:\Documents%20and%20Settings\Jack\Application%20Data\Microsoft\Word\www.freedomforallseasons.org\FreedomFromTaxesNew.dwt.asp" TargetMode="External"/><Relationship Id="rId140" Type="http://schemas.openxmlformats.org/officeDocument/2006/relationships/hyperlink" Target="http://www.freedomforallseasons.org/FreedomFromUnFederalUnReserveNew.dwt.asp" TargetMode="External"/><Relationship Id="rId145" Type="http://schemas.openxmlformats.org/officeDocument/2006/relationships/hyperlink" Target="http://www.jimbovard.com/Lost%20Rights%20TOC%20Intro%20Chapter.htm" TargetMode="External"/><Relationship Id="rId161" Type="http://schemas.openxmlformats.org/officeDocument/2006/relationships/hyperlink" Target="http://www.javelinpress.com" TargetMode="External"/><Relationship Id="rId166" Type="http://schemas.openxmlformats.org/officeDocument/2006/relationships/hyperlink" Target="http://www.freedomforallseasons.org/NaturalLawAndNaturalRights.asp"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diagramData" Target="diagrams/data2.xml"/><Relationship Id="rId36" Type="http://schemas.openxmlformats.org/officeDocument/2006/relationships/image" Target="media/image14.png"/><Relationship Id="rId49" Type="http://schemas.openxmlformats.org/officeDocument/2006/relationships/diagramLayout" Target="diagrams/layout5.xml"/><Relationship Id="rId57" Type="http://schemas.openxmlformats.org/officeDocument/2006/relationships/image" Target="media/image17.png"/><Relationship Id="rId106" Type="http://schemas.openxmlformats.org/officeDocument/2006/relationships/diagramLayout" Target="diagrams/layout9.xml"/><Relationship Id="rId114" Type="http://schemas.openxmlformats.org/officeDocument/2006/relationships/hyperlink" Target="http://www.freedomforallseasons.org/ConstitutionThatNeverWasNew.asp" TargetMode="External"/><Relationship Id="rId119" Type="http://schemas.openxmlformats.org/officeDocument/2006/relationships/hyperlink" Target="http://www.freedomforallseasons.org/FreedomFromFishMyths.dwt.asp" TargetMode="External"/><Relationship Id="rId127" Type="http://schemas.openxmlformats.org/officeDocument/2006/relationships/hyperlink" Target="http://www.freedomforallseasons.org/FreedomToKeepAndBearArms.asp%20" TargetMode="External"/><Relationship Id="rId10" Type="http://schemas.openxmlformats.org/officeDocument/2006/relationships/hyperlink" Target="file:///C:\Documents%20and%20Settings\Jack\My%20Documents\My%20Word\www.freedomforallseasons.org" TargetMode="External"/><Relationship Id="rId31" Type="http://schemas.openxmlformats.org/officeDocument/2006/relationships/diagramColors" Target="diagrams/colors2.xml"/><Relationship Id="rId44" Type="http://schemas.openxmlformats.org/officeDocument/2006/relationships/diagramQuickStyle" Target="diagrams/quickStyle4.xml"/><Relationship Id="rId52" Type="http://schemas.microsoft.com/office/2007/relationships/diagramDrawing" Target="diagrams/drawing5.xml"/><Relationship Id="rId60" Type="http://schemas.openxmlformats.org/officeDocument/2006/relationships/hyperlink" Target="http://lewrockwell.com/rozeff/rozeff300.html" TargetMode="External"/><Relationship Id="rId65" Type="http://schemas.openxmlformats.org/officeDocument/2006/relationships/image" Target="media/image23.png"/><Relationship Id="rId73" Type="http://schemas.openxmlformats.org/officeDocument/2006/relationships/hyperlink" Target="http://www.research-advisors.com/tools/SampleSize.htm" TargetMode="External"/><Relationship Id="rId78" Type="http://schemas.openxmlformats.org/officeDocument/2006/relationships/hyperlink" Target="http://encyclopedia.farlex.com/Eusocial" TargetMode="External"/><Relationship Id="rId81" Type="http://schemas.openxmlformats.org/officeDocument/2006/relationships/hyperlink" Target="http://www.cato.org/pubs/pas/pa279.pdf" TargetMode="External"/><Relationship Id="rId86" Type="http://schemas.openxmlformats.org/officeDocument/2006/relationships/diagramQuickStyle" Target="diagrams/quickStyle7.xml"/><Relationship Id="rId94" Type="http://schemas.openxmlformats.org/officeDocument/2006/relationships/hyperlink" Target="http://www.supremelaw.org/fedzone11/htm/chaptr11.htm" TargetMode="External"/><Relationship Id="rId99" Type="http://schemas.openxmlformats.org/officeDocument/2006/relationships/image" Target="media/image29.png"/><Relationship Id="rId101" Type="http://schemas.openxmlformats.org/officeDocument/2006/relationships/hyperlink" Target="file:///C:\Documents%20and%20Settings\Jack\Local%20Settings\Temporary%20Internet%20Files\Content.IE5\FM8BY8JI\www.freedomforallseasons.org" TargetMode="External"/><Relationship Id="rId122" Type="http://schemas.openxmlformats.org/officeDocument/2006/relationships/hyperlink" Target="http://www.freedomforallseasons.org/FreedomFromRoundabouts.asp" TargetMode="External"/><Relationship Id="rId130" Type="http://schemas.openxmlformats.org/officeDocument/2006/relationships/hyperlink" Target="http://www.freedomforallseasons.org/EmbattledPropertyOwnerStoriesNew.asp" TargetMode="External"/><Relationship Id="rId135" Type="http://schemas.openxmlformats.org/officeDocument/2006/relationships/hyperlink" Target="http://www.freedomforallseasons.org/CurrentPropertyBattles.dwt.asp" TargetMode="External"/><Relationship Id="rId143" Type="http://schemas.openxmlformats.org/officeDocument/2006/relationships/hyperlink" Target="http://www.javelinpress.com/" TargetMode="External"/><Relationship Id="rId148" Type="http://schemas.openxmlformats.org/officeDocument/2006/relationships/hyperlink" Target="http://www.freedomforallseasons.org/FreedomFromUnFederalUnReserveNew.dwt.asp" TargetMode="External"/><Relationship Id="rId151" Type="http://schemas.openxmlformats.org/officeDocument/2006/relationships/hyperlink" Target="http://www.freedomforallseasons.org/ConstitutionalRelatedReports/War%20Powers%20Today%20In%20America%20-%20fallacy%20&amp;%20Myth%20of%20People%20Being%20The%20Sovereign.pdf" TargetMode="External"/><Relationship Id="rId156" Type="http://schemas.openxmlformats.org/officeDocument/2006/relationships/hyperlink" Target="http://www.thedailybell.com/724/Edwin-Vieira-the-Coming-Military-Crackdown.html" TargetMode="External"/><Relationship Id="rId164" Type="http://schemas.openxmlformats.org/officeDocument/2006/relationships/hyperlink" Target="http://www.taroscopes.com/miscellanous-pages/weapons-additional.html" TargetMode="External"/><Relationship Id="rId169" Type="http://schemas.openxmlformats.org/officeDocument/2006/relationships/image" Target="media/image33.png"/><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diagramQuickStyle" Target="diagrams/quickStyle3.xml"/><Relationship Id="rId109" Type="http://schemas.microsoft.com/office/2007/relationships/diagramDrawing" Target="diagrams/drawing9.xml"/><Relationship Id="rId34" Type="http://schemas.openxmlformats.org/officeDocument/2006/relationships/image" Target="media/image12.png"/><Relationship Id="rId50" Type="http://schemas.openxmlformats.org/officeDocument/2006/relationships/diagramQuickStyle" Target="diagrams/quickStyle5.xml"/><Relationship Id="rId55" Type="http://schemas.openxmlformats.org/officeDocument/2006/relationships/chart" Target="charts/chart1.xml"/><Relationship Id="rId76" Type="http://schemas.openxmlformats.org/officeDocument/2006/relationships/hyperlink" Target="http://www.freedomforallseasons.org/ConstitutionalRelatedReports/The%20Matrix%20and%20the%20US%20Constitution.mht" TargetMode="External"/><Relationship Id="rId97" Type="http://schemas.openxmlformats.org/officeDocument/2006/relationships/image" Target="media/image28.png"/><Relationship Id="rId104" Type="http://schemas.openxmlformats.org/officeDocument/2006/relationships/hyperlink" Target="file:///C:\Documents%20and%20Settings\Jack\Local%20Settings\Temporary%20Internet%20Files\Content.IE5\FM8BY8JI\www.freedomforallseasons.org" TargetMode="External"/><Relationship Id="rId120" Type="http://schemas.openxmlformats.org/officeDocument/2006/relationships/hyperlink" Target="http://www.freedomforallseasons.org/FreedomFromEnvironmentalExtremism.html%20" TargetMode="External"/><Relationship Id="rId125" Type="http://schemas.openxmlformats.org/officeDocument/2006/relationships/hyperlink" Target="http://www.freedomforallseasons.org/FreedomFromRuralCleansingNew.dwt.asp" TargetMode="External"/><Relationship Id="rId141" Type="http://schemas.openxmlformats.org/officeDocument/2006/relationships/hyperlink" Target="http://lewrockwell.com/rozeff/rozeff300.html" TargetMode="External"/><Relationship Id="rId146" Type="http://schemas.openxmlformats.org/officeDocument/2006/relationships/hyperlink" Target="http://www.frontiernet.net/~ralphb1/" TargetMode="External"/><Relationship Id="rId167" Type="http://schemas.openxmlformats.org/officeDocument/2006/relationships/hyperlink" Target="http://jim.com/rights.html" TargetMode="External"/><Relationship Id="rId7" Type="http://schemas.openxmlformats.org/officeDocument/2006/relationships/webSettings" Target="webSettings.xml"/><Relationship Id="rId71" Type="http://schemas.microsoft.com/office/2007/relationships/diagramDrawing" Target="diagrams/drawing6.xml"/><Relationship Id="rId92" Type="http://schemas.openxmlformats.org/officeDocument/2006/relationships/diagramColors" Target="diagrams/colors8.xml"/><Relationship Id="rId162" Type="http://schemas.openxmlformats.org/officeDocument/2006/relationships/hyperlink" Target="http://www.answers.com/topic/legal-tender-cases%20" TargetMode="External"/><Relationship Id="rId2" Type="http://schemas.openxmlformats.org/officeDocument/2006/relationships/customXml" Target="../customXml/item2.xml"/><Relationship Id="rId29" Type="http://schemas.openxmlformats.org/officeDocument/2006/relationships/diagramLayout" Target="diagrams/layout2.xml"/><Relationship Id="rId24" Type="http://schemas.microsoft.com/office/2007/relationships/diagramDrawing" Target="diagrams/drawing1.xml"/><Relationship Id="rId40" Type="http://schemas.openxmlformats.org/officeDocument/2006/relationships/diagramColors" Target="diagrams/colors3.xml"/><Relationship Id="rId45" Type="http://schemas.openxmlformats.org/officeDocument/2006/relationships/diagramColors" Target="diagrams/colors4.xml"/><Relationship Id="rId66" Type="http://schemas.openxmlformats.org/officeDocument/2006/relationships/image" Target="media/image24.png"/><Relationship Id="rId87" Type="http://schemas.openxmlformats.org/officeDocument/2006/relationships/diagramColors" Target="diagrams/colors7.xml"/><Relationship Id="rId110" Type="http://schemas.openxmlformats.org/officeDocument/2006/relationships/hyperlink" Target="http://www.freedomforallseasons.org/NaturalLawAndRightsReports/YOUR%20CERTAIN%20ENUMERATED%20UNALIENABLE%20RIGHTS%20(Revision%206).doc" TargetMode="External"/><Relationship Id="rId115" Type="http://schemas.openxmlformats.org/officeDocument/2006/relationships/hyperlink" Target="http://www.freedomforallseasons.org/FreedomFromAlternativeEnergyMyths.dwt.asp" TargetMode="External"/><Relationship Id="rId131" Type="http://schemas.openxmlformats.org/officeDocument/2006/relationships/hyperlink" Target="http://www.freedomforallseasons.org/FreedomFromUnFederalUnReserveNew.dwt.asp" TargetMode="External"/><Relationship Id="rId136" Type="http://schemas.openxmlformats.org/officeDocument/2006/relationships/hyperlink" Target="http://www.taroscopes.com/miscellanous-pages/weapons.html" TargetMode="External"/><Relationship Id="rId157" Type="http://schemas.openxmlformats.org/officeDocument/2006/relationships/hyperlink" Target="http://www.javelinpress.com" TargetMode="External"/><Relationship Id="rId61" Type="http://schemas.openxmlformats.org/officeDocument/2006/relationships/image" Target="media/image20.jpeg"/><Relationship Id="rId82" Type="http://schemas.openxmlformats.org/officeDocument/2006/relationships/image" Target="media/image27.png"/><Relationship Id="rId152" Type="http://schemas.openxmlformats.org/officeDocument/2006/relationships/hyperlink" Target="%20http://www.freedomforallseasons.org/UnalienableRightsNew.dwt.asp" TargetMode="External"/><Relationship Id="rId173"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diagramQuickStyle" Target="diagrams/quickStyle2.xml"/><Relationship Id="rId35" Type="http://schemas.openxmlformats.org/officeDocument/2006/relationships/image" Target="media/image13.png"/><Relationship Id="rId56" Type="http://schemas.openxmlformats.org/officeDocument/2006/relationships/image" Target="media/image16.jpeg"/><Relationship Id="rId77" Type="http://schemas.openxmlformats.org/officeDocument/2006/relationships/hyperlink" Target="http://www.freedomforallseasons.org/ConstitutionalRelatedReports/The%20Matrix%20and%20the%20US%20Constitution.mht" TargetMode="External"/><Relationship Id="rId100" Type="http://schemas.openxmlformats.org/officeDocument/2006/relationships/image" Target="media/image30.png"/><Relationship Id="rId105" Type="http://schemas.openxmlformats.org/officeDocument/2006/relationships/diagramData" Target="diagrams/data9.xml"/><Relationship Id="rId126" Type="http://schemas.openxmlformats.org/officeDocument/2006/relationships/hyperlink" Target="http://www.freedomforallseasons.org/FreedomFromTheStateofWashingtonCONstitutionThatNeverWas.asp" TargetMode="External"/><Relationship Id="rId147" Type="http://schemas.openxmlformats.org/officeDocument/2006/relationships/hyperlink" Target="http://dprogram.net/2010/11/30/hapless-senator-admits-obvious-political-process-a-rigged-game/" TargetMode="External"/><Relationship Id="rId168" Type="http://schemas.openxmlformats.org/officeDocument/2006/relationships/hyperlink" Target="http://www.youtube.com/watch?v=dTCNwgzM2rQ&amp;feature=related" TargetMode="External"/><Relationship Id="rId8" Type="http://schemas.openxmlformats.org/officeDocument/2006/relationships/footnotes" Target="footnotes.xml"/><Relationship Id="rId51" Type="http://schemas.openxmlformats.org/officeDocument/2006/relationships/diagramColors" Target="diagrams/colors5.xml"/><Relationship Id="rId72" Type="http://schemas.openxmlformats.org/officeDocument/2006/relationships/image" Target="media/image25.png"/><Relationship Id="rId93" Type="http://schemas.microsoft.com/office/2007/relationships/diagramDrawing" Target="diagrams/drawing8.xml"/><Relationship Id="rId98" Type="http://schemas.openxmlformats.org/officeDocument/2006/relationships/hyperlink" Target="http://www.freedomforallseasons.org/FreedomFromALLTaxes.asp" TargetMode="External"/><Relationship Id="rId121" Type="http://schemas.openxmlformats.org/officeDocument/2006/relationships/hyperlink" Target="http://www.freedomforallseasons.org/WorldTradeCenterTowersCollapse.dwt.asp" TargetMode="External"/><Relationship Id="rId142" Type="http://schemas.openxmlformats.org/officeDocument/2006/relationships/hyperlink" Target="http://www.commonsenserevisited.com/" TargetMode="External"/><Relationship Id="rId163" Type="http://schemas.openxmlformats.org/officeDocument/2006/relationships/hyperlink" Target="http://www.taroscopes.com/miscellanous-pages/weapons.html" TargetMode="External"/><Relationship Id="rId3" Type="http://schemas.openxmlformats.org/officeDocument/2006/relationships/numbering" Target="numbering.xml"/><Relationship Id="rId25" Type="http://schemas.openxmlformats.org/officeDocument/2006/relationships/image" Target="media/image10.png"/><Relationship Id="rId46" Type="http://schemas.microsoft.com/office/2007/relationships/diagramDrawing" Target="diagrams/drawing4.xml"/><Relationship Id="rId67" Type="http://schemas.openxmlformats.org/officeDocument/2006/relationships/diagramData" Target="diagrams/data6.xml"/><Relationship Id="rId116" Type="http://schemas.openxmlformats.org/officeDocument/2006/relationships/hyperlink" Target="http://www.freedomforallseasons.org/FreedomFromManCausedGlobalWarmingMyths.dwt.asp" TargetMode="External"/><Relationship Id="rId137" Type="http://schemas.openxmlformats.org/officeDocument/2006/relationships/hyperlink" Target="http://www.freedomforallseasons.org/NaturalLawAndNaturalRights.asp" TargetMode="External"/><Relationship Id="rId158" Type="http://schemas.openxmlformats.org/officeDocument/2006/relationships/hyperlink" Target="http://www.javelinpress.com" TargetMode="External"/><Relationship Id="rId20" Type="http://schemas.openxmlformats.org/officeDocument/2006/relationships/diagramData" Target="diagrams/data1.xml"/><Relationship Id="rId41" Type="http://schemas.microsoft.com/office/2007/relationships/diagramDrawing" Target="diagrams/drawing3.xml"/><Relationship Id="rId62" Type="http://schemas.openxmlformats.org/officeDocument/2006/relationships/image" Target="media/image21.png"/><Relationship Id="rId83" Type="http://schemas.openxmlformats.org/officeDocument/2006/relationships/hyperlink" Target="http://www.Commonsenserevisted.com" TargetMode="External"/><Relationship Id="rId88" Type="http://schemas.microsoft.com/office/2007/relationships/diagramDrawing" Target="diagrams/drawing7.xml"/><Relationship Id="rId111" Type="http://schemas.openxmlformats.org/officeDocument/2006/relationships/hyperlink" Target="http://www.freedomforallseasons.org/RuralCleansing/Why%20Zoning%20Will%20Not%20Work.mht" TargetMode="External"/><Relationship Id="rId132" Type="http://schemas.openxmlformats.org/officeDocument/2006/relationships/hyperlink" Target="http://www.freedomforallseasons.org/FreedomFromKingCountyTheGreatImposter.asp" TargetMode="External"/><Relationship Id="rId153" Type="http://schemas.openxmlformats.org/officeDocument/2006/relationships/hyperlink" Target="http://www.freedomforallseasons.org/NaturalLawAndNaturalRights.as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reedomForAllSeason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4"/>
  <c:chart>
    <c:title>
      <c:tx>
        <c:rich>
          <a:bodyPr/>
          <a:lstStyle/>
          <a:p>
            <a:pPr>
              <a:defRPr/>
            </a:pPr>
            <a:r>
              <a:rPr lang="en-US" sz="1199"/>
              <a:t>Lifetime  Takings to "Own" a $450,000 "Private" Property = $3,489,841</a:t>
            </a:r>
            <a:br>
              <a:rPr lang="en-US" sz="1199"/>
            </a:br>
            <a:r>
              <a:rPr lang="en-US" sz="1099"/>
              <a:t>
65.7% of this cost (Darker Red) go</a:t>
            </a:r>
            <a:r>
              <a:rPr lang="en-US" sz="1099" baseline="0"/>
              <a:t>es against  the Laws of Nature &amp; Natures God</a:t>
            </a:r>
            <a:br>
              <a:rPr lang="en-US" sz="1099" baseline="0"/>
            </a:br>
            <a:r>
              <a:rPr lang="en-US" sz="1099" baseline="0"/>
              <a:t>,
 the Declaration of Independence  &amp;  the success &amp; spirit of the American Revoluti</a:t>
            </a:r>
            <a:endParaRPr lang="en-US" sz="1100"/>
          </a:p>
        </c:rich>
      </c:tx>
      <c:layout>
        <c:manualLayout>
          <c:xMode val="edge"/>
          <c:yMode val="edge"/>
          <c:x val="0.19663848627805597"/>
          <c:y val="0"/>
        </c:manualLayout>
      </c:layout>
    </c:title>
    <c:view3D>
      <c:rotX val="40"/>
      <c:rotY val="20"/>
      <c:perspective val="30"/>
    </c:view3D>
    <c:plotArea>
      <c:layout>
        <c:manualLayout>
          <c:layoutTarget val="inner"/>
          <c:xMode val="edge"/>
          <c:yMode val="edge"/>
          <c:x val="4.9211445197199166E-2"/>
          <c:y val="0.15417841115797287"/>
          <c:w val="0.92372847111502165"/>
          <c:h val="0.84493132229510881"/>
        </c:manualLayout>
      </c:layout>
      <c:pie3DChart>
        <c:varyColors val="1"/>
        <c:ser>
          <c:idx val="0"/>
          <c:order val="0"/>
          <c:tx>
            <c:strRef>
              <c:f>Sheet1!$B$1</c:f>
              <c:strCache>
                <c:ptCount val="1"/>
                <c:pt idx="0">
                  <c:v>% of Total Cost</c:v>
                </c:pt>
              </c:strCache>
            </c:strRef>
          </c:tx>
          <c:dLbls>
            <c:dLbl>
              <c:idx val="5"/>
              <c:spPr/>
              <c:txPr>
                <a:bodyPr/>
                <a:lstStyle/>
                <a:p>
                  <a:pPr>
                    <a:defRPr/>
                  </a:pPr>
                  <a:endParaRPr lang="en-US"/>
                </a:p>
              </c:txPr>
              <c:dLblPos val="ctr"/>
              <c:showCatName val="1"/>
              <c:showPercent val="1"/>
            </c:dLbl>
            <c:dLblPos val="inEnd"/>
            <c:showCatName val="1"/>
            <c:showPercent val="1"/>
          </c:dLbls>
          <c:cat>
            <c:strRef>
              <c:f>Sheet1!$A$2:$A$8</c:f>
              <c:strCache>
                <c:ptCount val="7"/>
                <c:pt idx="0">
                  <c:v>King County WA Muni Corp. Property Tax Taking ($675,571) </c:v>
                </c:pt>
                <c:pt idx="1">
                  <c:v>Fed./State/County/City Corps. Regulatory Cost Taking ($975,571)</c:v>
                </c:pt>
                <c:pt idx="2">
                  <c:v>WA State Corp. Home Sales Excise Tax Taking ($186,814)</c:v>
                </c:pt>
                <c:pt idx="3">
                  <c:v>Bank Usury Interest Taking on $400K, $50K Down @ 6% ($464,000)</c:v>
                </c:pt>
                <c:pt idx="4">
                  <c:v>Total Maintenance Cost ($642,000)</c:v>
                </c:pt>
                <c:pt idx="5">
                  <c:v>Total Buy &amp; Sell Cost ($105,000)</c:v>
                </c:pt>
                <c:pt idx="6">
                  <c:v>Total Principal Paid Over Life of Loan ($450,000)</c:v>
                </c:pt>
              </c:strCache>
            </c:strRef>
          </c:cat>
          <c:val>
            <c:numRef>
              <c:f>Sheet1!$B$2:$B$8</c:f>
              <c:numCache>
                <c:formatCode>0.0%</c:formatCode>
                <c:ptCount val="7"/>
                <c:pt idx="0">
                  <c:v>0.19400000000000001</c:v>
                </c:pt>
                <c:pt idx="1">
                  <c:v>0.27700000000000002</c:v>
                </c:pt>
                <c:pt idx="2">
                  <c:v>5.3999999999999999E-2</c:v>
                </c:pt>
                <c:pt idx="3">
                  <c:v>0.13300000000000001</c:v>
                </c:pt>
                <c:pt idx="4">
                  <c:v>0.18400000000000005</c:v>
                </c:pt>
                <c:pt idx="5">
                  <c:v>3.0000000000000002E-2</c:v>
                </c:pt>
                <c:pt idx="6">
                  <c:v>0.129</c:v>
                </c:pt>
              </c:numCache>
            </c:numRef>
          </c:val>
        </c:ser>
        <c:ser>
          <c:idx val="1"/>
          <c:order val="1"/>
          <c:tx>
            <c:strRef>
              <c:f>Sheet1!$C$1</c:f>
              <c:strCache>
                <c:ptCount val="1"/>
                <c:pt idx="0">
                  <c:v>Lifetime Accrued Cost</c:v>
                </c:pt>
              </c:strCache>
            </c:strRef>
          </c:tx>
          <c:cat>
            <c:strRef>
              <c:f>Sheet1!$A$2:$A$8</c:f>
              <c:strCache>
                <c:ptCount val="7"/>
                <c:pt idx="0">
                  <c:v>King County WA Muni Corp. Property Tax Taking ($675,571) </c:v>
                </c:pt>
                <c:pt idx="1">
                  <c:v>Fed./State/County/City Corps. Regulatory Cost Taking ($975,571)</c:v>
                </c:pt>
                <c:pt idx="2">
                  <c:v>WA State Corp. Home Sales Excise Tax Taking ($186,814)</c:v>
                </c:pt>
                <c:pt idx="3">
                  <c:v>Bank Usury Interest Taking on $400K, $50K Down @ 6% ($464,000)</c:v>
                </c:pt>
                <c:pt idx="4">
                  <c:v>Total Maintenance Cost ($642,000)</c:v>
                </c:pt>
                <c:pt idx="5">
                  <c:v>Total Buy &amp; Sell Cost ($105,000)</c:v>
                </c:pt>
                <c:pt idx="6">
                  <c:v>Total Principal Paid Over Life of Loan ($450,000)</c:v>
                </c:pt>
              </c:strCache>
            </c:strRef>
          </c:cat>
          <c:val>
            <c:numRef>
              <c:f>Sheet1!$C$2:$C$8</c:f>
              <c:numCache>
                <c:formatCode>"$"#,##0</c:formatCode>
                <c:ptCount val="7"/>
                <c:pt idx="0">
                  <c:v>675571</c:v>
                </c:pt>
                <c:pt idx="1">
                  <c:v>965869</c:v>
                </c:pt>
                <c:pt idx="2">
                  <c:v>186814</c:v>
                </c:pt>
                <c:pt idx="3">
                  <c:v>464000</c:v>
                </c:pt>
                <c:pt idx="4">
                  <c:v>642207</c:v>
                </c:pt>
                <c:pt idx="5">
                  <c:v>105200</c:v>
                </c:pt>
                <c:pt idx="6">
                  <c:v>450000</c:v>
                </c:pt>
              </c:numCache>
            </c:numRef>
          </c:val>
        </c:ser>
        <c:dLbls>
          <c:showCatName val="1"/>
          <c:showPercent val="1"/>
        </c:dLbls>
      </c:pie3DChart>
      <c:spPr>
        <a:noFill/>
        <a:ln w="25370">
          <a:noFill/>
        </a:ln>
      </c:spPr>
    </c:plotArea>
    <c:plotVisOnly val="1"/>
    <c:dispBlanksAs val="zero"/>
  </c:chart>
  <c:txPr>
    <a:bodyPr/>
    <a:lstStyle/>
    <a:p>
      <a:pPr>
        <a:defRPr sz="997" b="1"/>
      </a:pPr>
      <a:endParaRPr lang="en-US"/>
    </a:p>
  </c:txPr>
  <c:externalData r:id="rId1"/>
</c:chartSpace>
</file>

<file path=word/diagrams/_rels/data9.xml.rels><?xml version="1.0" encoding="UTF-8" standalone="yes"?>
<Relationships xmlns="http://schemas.openxmlformats.org/package/2006/relationships"><Relationship Id="rId1" Type="http://schemas.openxmlformats.org/officeDocument/2006/relationships/image" Target="../media/image32.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AE7909-2D0F-428E-B5A4-1C5A108B52A0}" type="doc">
      <dgm:prSet loTypeId="urn:microsoft.com/office/officeart/2005/8/layout/venn2" loCatId="relationship" qsTypeId="urn:microsoft.com/office/officeart/2005/8/quickstyle/3d2" qsCatId="3D" csTypeId="urn:microsoft.com/office/officeart/2005/8/colors/accent6_4" csCatId="accent6" phldr="1"/>
      <dgm:spPr/>
      <dgm:t>
        <a:bodyPr/>
        <a:lstStyle/>
        <a:p>
          <a:endParaRPr lang="en-US"/>
        </a:p>
      </dgm:t>
    </dgm:pt>
    <dgm:pt modelId="{F7873492-73A0-444A-B387-A8C2A40681CE}">
      <dgm:prSet phldrT="[Text]" custT="1"/>
      <dgm:spPr/>
      <dgm:t>
        <a:bodyPr/>
        <a:lstStyle/>
        <a:p>
          <a:pPr algn="ctr"/>
          <a:r>
            <a:rPr lang="en-US" sz="1050" b="0">
              <a:solidFill>
                <a:sysClr val="windowText" lastClr="000000"/>
              </a:solidFill>
              <a:latin typeface="Tahoma" pitchFamily="34" charset="0"/>
              <a:cs typeface="Tahoma" pitchFamily="34" charset="0"/>
            </a:rPr>
            <a:t>All individual sovereignty, private &amp; public property, labor, traditions, family business &amp; wealth confiscated  to  fund private and public dynasty</a:t>
          </a:r>
        </a:p>
      </dgm:t>
    </dgm:pt>
    <dgm:pt modelId="{03867687-2B67-4C12-B83B-DA1F39235E1B}" type="parTrans" cxnId="{B9CE76C1-D6F3-4D07-BF4E-2D1E79CC495F}">
      <dgm:prSet/>
      <dgm:spPr/>
      <dgm:t>
        <a:bodyPr/>
        <a:lstStyle/>
        <a:p>
          <a:endParaRPr lang="en-US"/>
        </a:p>
      </dgm:t>
    </dgm:pt>
    <dgm:pt modelId="{1B9B7155-EE77-423B-8654-CD900F982EAF}" type="sibTrans" cxnId="{B9CE76C1-D6F3-4D07-BF4E-2D1E79CC495F}">
      <dgm:prSet/>
      <dgm:spPr/>
      <dgm:t>
        <a:bodyPr/>
        <a:lstStyle/>
        <a:p>
          <a:endParaRPr lang="en-US"/>
        </a:p>
      </dgm:t>
    </dgm:pt>
    <dgm:pt modelId="{35E8798D-A513-498B-AED1-9786024474D0}">
      <dgm:prSet phldrT="[Text]" custT="1"/>
      <dgm:spPr/>
      <dgm:t>
        <a:bodyPr/>
        <a:lstStyle/>
        <a:p>
          <a:pPr algn="ctr"/>
          <a:r>
            <a:rPr lang="en-US" sz="1050" b="0">
              <a:solidFill>
                <a:sysClr val="windowText" lastClr="000000"/>
              </a:solidFill>
              <a:latin typeface="Tahoma" pitchFamily="34" charset="0"/>
              <a:cs typeface="Tahoma" pitchFamily="34" charset="0"/>
            </a:rPr>
            <a:t>Police state takes  over local militias &amp; enforces  "Representive" De Facto Legal Fiction Codes</a:t>
          </a:r>
        </a:p>
      </dgm:t>
    </dgm:pt>
    <dgm:pt modelId="{E2C659C9-64B7-40CE-AF8D-5DC96C88146D}" type="parTrans" cxnId="{7E24EDF2-2024-4753-83DC-41501D20AFBD}">
      <dgm:prSet/>
      <dgm:spPr/>
      <dgm:t>
        <a:bodyPr/>
        <a:lstStyle/>
        <a:p>
          <a:endParaRPr lang="en-US"/>
        </a:p>
      </dgm:t>
    </dgm:pt>
    <dgm:pt modelId="{35895802-4C5B-4F6F-AB8A-7357F57D600A}" type="sibTrans" cxnId="{7E24EDF2-2024-4753-83DC-41501D20AFBD}">
      <dgm:prSet/>
      <dgm:spPr/>
      <dgm:t>
        <a:bodyPr/>
        <a:lstStyle/>
        <a:p>
          <a:endParaRPr lang="en-US"/>
        </a:p>
      </dgm:t>
    </dgm:pt>
    <dgm:pt modelId="{A6D5BC83-BBA0-4C0B-BB56-8E91425F076B}">
      <dgm:prSet phldrT="[Text]" custT="1"/>
      <dgm:spPr/>
      <dgm:t>
        <a:bodyPr/>
        <a:lstStyle/>
        <a:p>
          <a:r>
            <a:rPr lang="en-US" sz="1050" b="0">
              <a:solidFill>
                <a:sysClr val="windowText" lastClr="000000"/>
              </a:solidFill>
              <a:latin typeface="Tahoma" pitchFamily="34" charset="0"/>
              <a:cs typeface="Tahoma" pitchFamily="34" charset="0"/>
            </a:rPr>
            <a:t>Separation of power &amp;  due process cooked. D.C. Inc. nationalizes states, counties &amp; cities independence. States dominate counties &amp; cities.   </a:t>
          </a:r>
          <a:endParaRPr lang="en-US" sz="1050" b="0">
            <a:latin typeface="Tahoma" pitchFamily="34" charset="0"/>
            <a:cs typeface="Tahoma" pitchFamily="34" charset="0"/>
          </a:endParaRPr>
        </a:p>
      </dgm:t>
    </dgm:pt>
    <dgm:pt modelId="{CDA9E6C9-2FB0-400D-A4A0-E352F722A87A}" type="parTrans" cxnId="{0794BC2C-D91E-45B1-99F8-252567F2A8AE}">
      <dgm:prSet/>
      <dgm:spPr/>
      <dgm:t>
        <a:bodyPr/>
        <a:lstStyle/>
        <a:p>
          <a:endParaRPr lang="en-US"/>
        </a:p>
      </dgm:t>
    </dgm:pt>
    <dgm:pt modelId="{75A1CECE-F0C2-4F88-BB8E-B06D042074A8}" type="sibTrans" cxnId="{0794BC2C-D91E-45B1-99F8-252567F2A8AE}">
      <dgm:prSet/>
      <dgm:spPr/>
      <dgm:t>
        <a:bodyPr/>
        <a:lstStyle/>
        <a:p>
          <a:endParaRPr lang="en-US"/>
        </a:p>
      </dgm:t>
    </dgm:pt>
    <dgm:pt modelId="{34B9F23A-9A9C-4E24-8A37-CD3D1F8B2F0A}">
      <dgm:prSet phldrT="[Text]" custT="1"/>
      <dgm:spPr/>
      <dgm:t>
        <a:bodyPr/>
        <a:lstStyle/>
        <a:p>
          <a:r>
            <a:rPr lang="en-US" sz="1050" b="0">
              <a:solidFill>
                <a:sysClr val="windowText" lastClr="000000"/>
              </a:solidFill>
              <a:latin typeface="Tahoma" pitchFamily="34" charset="0"/>
              <a:cs typeface="Tahoma" pitchFamily="34" charset="0"/>
            </a:rPr>
            <a:t>"Representive Limited Republic" Cooked </a:t>
          </a:r>
        </a:p>
      </dgm:t>
    </dgm:pt>
    <dgm:pt modelId="{8BEEA99E-85BF-4C05-9AD2-7A91DDF3C325}" type="parTrans" cxnId="{A9F3A236-4744-490D-81CC-1067BD59D7B7}">
      <dgm:prSet/>
      <dgm:spPr/>
      <dgm:t>
        <a:bodyPr/>
        <a:lstStyle/>
        <a:p>
          <a:endParaRPr lang="en-US"/>
        </a:p>
      </dgm:t>
    </dgm:pt>
    <dgm:pt modelId="{4AA72F7F-AEBA-486C-84C2-4B7A4075BB14}" type="sibTrans" cxnId="{A9F3A236-4744-490D-81CC-1067BD59D7B7}">
      <dgm:prSet/>
      <dgm:spPr/>
      <dgm:t>
        <a:bodyPr/>
        <a:lstStyle/>
        <a:p>
          <a:endParaRPr lang="en-US"/>
        </a:p>
      </dgm:t>
    </dgm:pt>
    <dgm:pt modelId="{7AEBC856-E59A-4BEA-B0D7-1786FC976C5F}">
      <dgm:prSet phldrT="[Text]" custT="1"/>
      <dgm:spPr/>
      <dgm:t>
        <a:bodyPr/>
        <a:lstStyle/>
        <a:p>
          <a:r>
            <a:rPr lang="en-US" sz="1050" b="0">
              <a:solidFill>
                <a:sysClr val="windowText" lastClr="000000"/>
              </a:solidFill>
              <a:latin typeface="Tahoma" pitchFamily="34" charset="0"/>
              <a:cs typeface="Tahoma" pitchFamily="34" charset="0"/>
            </a:rPr>
            <a:t>U.S. &amp;  State Consti-tutions Cooked</a:t>
          </a:r>
        </a:p>
      </dgm:t>
    </dgm:pt>
    <dgm:pt modelId="{EAFEA435-A95B-4D33-A6A8-29A47B99920F}" type="parTrans" cxnId="{870FB395-B97A-41CF-B741-B4F5CE784893}">
      <dgm:prSet/>
      <dgm:spPr/>
      <dgm:t>
        <a:bodyPr/>
        <a:lstStyle/>
        <a:p>
          <a:endParaRPr lang="en-US"/>
        </a:p>
      </dgm:t>
    </dgm:pt>
    <dgm:pt modelId="{DA043F6A-4DFF-4DA5-AAFF-EB6F1FCB1D6F}" type="sibTrans" cxnId="{870FB395-B97A-41CF-B741-B4F5CE784893}">
      <dgm:prSet/>
      <dgm:spPr/>
      <dgm:t>
        <a:bodyPr/>
        <a:lstStyle/>
        <a:p>
          <a:endParaRPr lang="en-US"/>
        </a:p>
      </dgm:t>
    </dgm:pt>
    <dgm:pt modelId="{5A8068A6-AE70-405A-A3DF-8ED1613DA1B2}">
      <dgm:prSet phldrT="[Text]" custT="1"/>
      <dgm:spPr/>
      <dgm:t>
        <a:bodyPr/>
        <a:lstStyle/>
        <a:p>
          <a:r>
            <a:rPr lang="en-US" sz="1050" b="0">
              <a:solidFill>
                <a:sysClr val="windowText" lastClr="000000"/>
              </a:solidFill>
              <a:latin typeface="Tahoma" pitchFamily="34" charset="0"/>
              <a:cs typeface="Tahoma" pitchFamily="34" charset="0"/>
            </a:rPr>
            <a:t>Monetary System Cooked</a:t>
          </a:r>
        </a:p>
      </dgm:t>
    </dgm:pt>
    <dgm:pt modelId="{8ACF5703-4AEF-49F3-B3A7-BCD8A011E43B}" type="parTrans" cxnId="{A7E29FA7-9742-40C8-8C73-79C92019EEA5}">
      <dgm:prSet/>
      <dgm:spPr/>
      <dgm:t>
        <a:bodyPr/>
        <a:lstStyle/>
        <a:p>
          <a:endParaRPr lang="en-US"/>
        </a:p>
      </dgm:t>
    </dgm:pt>
    <dgm:pt modelId="{1D7B6E2F-2E32-457A-8BAA-6F107E97ECD4}" type="sibTrans" cxnId="{A7E29FA7-9742-40C8-8C73-79C92019EEA5}">
      <dgm:prSet/>
      <dgm:spPr/>
      <dgm:t>
        <a:bodyPr/>
        <a:lstStyle/>
        <a:p>
          <a:endParaRPr lang="en-US"/>
        </a:p>
      </dgm:t>
    </dgm:pt>
    <dgm:pt modelId="{027B952C-394B-48AF-BAC5-051383503E3E}">
      <dgm:prSet phldrT="[Text]" custT="1"/>
      <dgm:spPr/>
      <dgm:t>
        <a:bodyPr/>
        <a:lstStyle/>
        <a:p>
          <a:pPr algn="ctr"/>
          <a:r>
            <a:rPr lang="en-US" sz="1050" b="0">
              <a:solidFill>
                <a:sysClr val="windowText" lastClr="000000"/>
              </a:solidFill>
              <a:latin typeface="Tahoma" pitchFamily="34" charset="0"/>
              <a:cs typeface="Tahoma" pitchFamily="34" charset="0"/>
            </a:rPr>
            <a:t>Media &amp; educational  systems  centralized.  Fundamental &amp; founding laws ignored, progressive  laws replace fundamental &amp; founding laws </a:t>
          </a:r>
          <a:endParaRPr lang="en-US" sz="1050" b="0">
            <a:latin typeface="Tahoma" pitchFamily="34" charset="0"/>
            <a:cs typeface="Tahoma" pitchFamily="34" charset="0"/>
          </a:endParaRPr>
        </a:p>
      </dgm:t>
    </dgm:pt>
    <dgm:pt modelId="{36CB56D3-B71B-4F74-996D-5CEC50E9D797}" type="parTrans" cxnId="{926A187C-7A18-4296-9329-050212E41C03}">
      <dgm:prSet/>
      <dgm:spPr/>
      <dgm:t>
        <a:bodyPr/>
        <a:lstStyle/>
        <a:p>
          <a:endParaRPr lang="en-US"/>
        </a:p>
      </dgm:t>
    </dgm:pt>
    <dgm:pt modelId="{C4D3AAA7-2ECA-4FC8-9423-65B49ED5C350}" type="sibTrans" cxnId="{926A187C-7A18-4296-9329-050212E41C03}">
      <dgm:prSet/>
      <dgm:spPr/>
      <dgm:t>
        <a:bodyPr/>
        <a:lstStyle/>
        <a:p>
          <a:endParaRPr lang="en-US"/>
        </a:p>
      </dgm:t>
    </dgm:pt>
    <dgm:pt modelId="{879CE1A1-BFC1-40AF-B5ED-28658A3B3877}" type="pres">
      <dgm:prSet presAssocID="{46AE7909-2D0F-428E-B5A4-1C5A108B52A0}" presName="Name0" presStyleCnt="0">
        <dgm:presLayoutVars>
          <dgm:chMax val="7"/>
          <dgm:resizeHandles val="exact"/>
        </dgm:presLayoutVars>
      </dgm:prSet>
      <dgm:spPr/>
      <dgm:t>
        <a:bodyPr/>
        <a:lstStyle/>
        <a:p>
          <a:endParaRPr lang="en-US"/>
        </a:p>
      </dgm:t>
    </dgm:pt>
    <dgm:pt modelId="{6FA21245-A2A9-47AF-8101-46480B2663F8}" type="pres">
      <dgm:prSet presAssocID="{46AE7909-2D0F-428E-B5A4-1C5A108B52A0}" presName="comp1" presStyleCnt="0"/>
      <dgm:spPr/>
    </dgm:pt>
    <dgm:pt modelId="{D0E68E4F-FD2E-41CD-ADDA-A26DD77C3747}" type="pres">
      <dgm:prSet presAssocID="{46AE7909-2D0F-428E-B5A4-1C5A108B52A0}" presName="circle1" presStyleLbl="node1" presStyleIdx="0" presStyleCnt="7" custLinFactNeighborX="-176" custLinFactNeighborY="-1408"/>
      <dgm:spPr/>
      <dgm:t>
        <a:bodyPr/>
        <a:lstStyle/>
        <a:p>
          <a:endParaRPr lang="en-US"/>
        </a:p>
      </dgm:t>
    </dgm:pt>
    <dgm:pt modelId="{E4B04081-1F45-48A1-A54F-B0A6E37C18F3}" type="pres">
      <dgm:prSet presAssocID="{46AE7909-2D0F-428E-B5A4-1C5A108B52A0}" presName="c1text" presStyleLbl="node1" presStyleIdx="0" presStyleCnt="7">
        <dgm:presLayoutVars>
          <dgm:bulletEnabled val="1"/>
        </dgm:presLayoutVars>
      </dgm:prSet>
      <dgm:spPr/>
      <dgm:t>
        <a:bodyPr/>
        <a:lstStyle/>
        <a:p>
          <a:endParaRPr lang="en-US"/>
        </a:p>
      </dgm:t>
    </dgm:pt>
    <dgm:pt modelId="{4B14D743-A01C-4368-B563-F2010B69F691}" type="pres">
      <dgm:prSet presAssocID="{46AE7909-2D0F-428E-B5A4-1C5A108B52A0}" presName="comp2" presStyleCnt="0"/>
      <dgm:spPr/>
    </dgm:pt>
    <dgm:pt modelId="{3D60B1B8-BD08-42F3-9F7A-08C999D796D7}" type="pres">
      <dgm:prSet presAssocID="{46AE7909-2D0F-428E-B5A4-1C5A108B52A0}" presName="circle2" presStyleLbl="node1" presStyleIdx="1" presStyleCnt="7" custScaleY="97518" custLinFactNeighborY="0"/>
      <dgm:spPr/>
      <dgm:t>
        <a:bodyPr/>
        <a:lstStyle/>
        <a:p>
          <a:endParaRPr lang="en-US"/>
        </a:p>
      </dgm:t>
    </dgm:pt>
    <dgm:pt modelId="{977235A3-042D-4BF2-B59E-D89F72E8A337}" type="pres">
      <dgm:prSet presAssocID="{46AE7909-2D0F-428E-B5A4-1C5A108B52A0}" presName="c2text" presStyleLbl="node1" presStyleIdx="1" presStyleCnt="7">
        <dgm:presLayoutVars>
          <dgm:bulletEnabled val="1"/>
        </dgm:presLayoutVars>
      </dgm:prSet>
      <dgm:spPr/>
      <dgm:t>
        <a:bodyPr/>
        <a:lstStyle/>
        <a:p>
          <a:endParaRPr lang="en-US"/>
        </a:p>
      </dgm:t>
    </dgm:pt>
    <dgm:pt modelId="{5750965D-BF1D-480B-9E9C-16B05924FFFB}" type="pres">
      <dgm:prSet presAssocID="{46AE7909-2D0F-428E-B5A4-1C5A108B52A0}" presName="comp3" presStyleCnt="0"/>
      <dgm:spPr/>
    </dgm:pt>
    <dgm:pt modelId="{A51869A0-2670-4987-9100-05CA8B85464F}" type="pres">
      <dgm:prSet presAssocID="{46AE7909-2D0F-428E-B5A4-1C5A108B52A0}" presName="circle3" presStyleLbl="node1" presStyleIdx="2" presStyleCnt="7" custScaleY="95829"/>
      <dgm:spPr/>
      <dgm:t>
        <a:bodyPr/>
        <a:lstStyle/>
        <a:p>
          <a:endParaRPr lang="en-US"/>
        </a:p>
      </dgm:t>
    </dgm:pt>
    <dgm:pt modelId="{D630CAB7-C6C3-4506-9D93-7D4187B68A35}" type="pres">
      <dgm:prSet presAssocID="{46AE7909-2D0F-428E-B5A4-1C5A108B52A0}" presName="c3text" presStyleLbl="node1" presStyleIdx="2" presStyleCnt="7">
        <dgm:presLayoutVars>
          <dgm:bulletEnabled val="1"/>
        </dgm:presLayoutVars>
      </dgm:prSet>
      <dgm:spPr/>
      <dgm:t>
        <a:bodyPr/>
        <a:lstStyle/>
        <a:p>
          <a:endParaRPr lang="en-US"/>
        </a:p>
      </dgm:t>
    </dgm:pt>
    <dgm:pt modelId="{39E57020-17F5-42FA-8E7B-D26E14C03D82}" type="pres">
      <dgm:prSet presAssocID="{46AE7909-2D0F-428E-B5A4-1C5A108B52A0}" presName="comp4" presStyleCnt="0"/>
      <dgm:spPr/>
    </dgm:pt>
    <dgm:pt modelId="{BC47EF08-80F7-4817-82C9-90DA7E48B844}" type="pres">
      <dgm:prSet presAssocID="{46AE7909-2D0F-428E-B5A4-1C5A108B52A0}" presName="circle4" presStyleLbl="node1" presStyleIdx="3" presStyleCnt="7"/>
      <dgm:spPr/>
      <dgm:t>
        <a:bodyPr/>
        <a:lstStyle/>
        <a:p>
          <a:endParaRPr lang="en-US"/>
        </a:p>
      </dgm:t>
    </dgm:pt>
    <dgm:pt modelId="{457F69AE-8D03-4E9D-8E72-8E39E3728C7D}" type="pres">
      <dgm:prSet presAssocID="{46AE7909-2D0F-428E-B5A4-1C5A108B52A0}" presName="c4text" presStyleLbl="node1" presStyleIdx="3" presStyleCnt="7">
        <dgm:presLayoutVars>
          <dgm:bulletEnabled val="1"/>
        </dgm:presLayoutVars>
      </dgm:prSet>
      <dgm:spPr/>
      <dgm:t>
        <a:bodyPr/>
        <a:lstStyle/>
        <a:p>
          <a:endParaRPr lang="en-US"/>
        </a:p>
      </dgm:t>
    </dgm:pt>
    <dgm:pt modelId="{CA9F73AB-E31B-4DC8-AD8D-91D6FC8C2127}" type="pres">
      <dgm:prSet presAssocID="{46AE7909-2D0F-428E-B5A4-1C5A108B52A0}" presName="comp5" presStyleCnt="0"/>
      <dgm:spPr/>
    </dgm:pt>
    <dgm:pt modelId="{AF36E9B7-2268-4EF8-83C8-98419499487A}" type="pres">
      <dgm:prSet presAssocID="{46AE7909-2D0F-428E-B5A4-1C5A108B52A0}" presName="circle5" presStyleLbl="node1" presStyleIdx="4" presStyleCnt="7" custScaleY="84897"/>
      <dgm:spPr/>
      <dgm:t>
        <a:bodyPr/>
        <a:lstStyle/>
        <a:p>
          <a:endParaRPr lang="en-US"/>
        </a:p>
      </dgm:t>
    </dgm:pt>
    <dgm:pt modelId="{5A7CE4E4-C68C-4136-88D2-B45A408AA369}" type="pres">
      <dgm:prSet presAssocID="{46AE7909-2D0F-428E-B5A4-1C5A108B52A0}" presName="c5text" presStyleLbl="node1" presStyleIdx="4" presStyleCnt="7">
        <dgm:presLayoutVars>
          <dgm:bulletEnabled val="1"/>
        </dgm:presLayoutVars>
      </dgm:prSet>
      <dgm:spPr/>
      <dgm:t>
        <a:bodyPr/>
        <a:lstStyle/>
        <a:p>
          <a:endParaRPr lang="en-US"/>
        </a:p>
      </dgm:t>
    </dgm:pt>
    <dgm:pt modelId="{B26638EB-8EE9-44BA-ADD7-3A5DA09FCAF9}" type="pres">
      <dgm:prSet presAssocID="{46AE7909-2D0F-428E-B5A4-1C5A108B52A0}" presName="comp6" presStyleCnt="0"/>
      <dgm:spPr/>
    </dgm:pt>
    <dgm:pt modelId="{5AF1D36D-503D-4F27-98A0-DED8DDA5EBB1}" type="pres">
      <dgm:prSet presAssocID="{46AE7909-2D0F-428E-B5A4-1C5A108B52A0}" presName="circle6" presStyleLbl="node1" presStyleIdx="5" presStyleCnt="7" custLinFactNeighborX="704" custLinFactNeighborY="17"/>
      <dgm:spPr/>
      <dgm:t>
        <a:bodyPr/>
        <a:lstStyle/>
        <a:p>
          <a:endParaRPr lang="en-US"/>
        </a:p>
      </dgm:t>
    </dgm:pt>
    <dgm:pt modelId="{C7162CBD-0ABF-40C9-9FB0-4B89375F4848}" type="pres">
      <dgm:prSet presAssocID="{46AE7909-2D0F-428E-B5A4-1C5A108B52A0}" presName="c6text" presStyleLbl="node1" presStyleIdx="5" presStyleCnt="7">
        <dgm:presLayoutVars>
          <dgm:bulletEnabled val="1"/>
        </dgm:presLayoutVars>
      </dgm:prSet>
      <dgm:spPr/>
      <dgm:t>
        <a:bodyPr/>
        <a:lstStyle/>
        <a:p>
          <a:endParaRPr lang="en-US"/>
        </a:p>
      </dgm:t>
    </dgm:pt>
    <dgm:pt modelId="{A5B911C4-3345-4493-A487-44C358D76DC3}" type="pres">
      <dgm:prSet presAssocID="{46AE7909-2D0F-428E-B5A4-1C5A108B52A0}" presName="comp7" presStyleCnt="0"/>
      <dgm:spPr/>
    </dgm:pt>
    <dgm:pt modelId="{6A06422E-3646-4BEB-9848-9EBF32D06375}" type="pres">
      <dgm:prSet presAssocID="{46AE7909-2D0F-428E-B5A4-1C5A108B52A0}" presName="circle7" presStyleLbl="node1" presStyleIdx="6" presStyleCnt="7"/>
      <dgm:spPr/>
      <dgm:t>
        <a:bodyPr/>
        <a:lstStyle/>
        <a:p>
          <a:endParaRPr lang="en-US"/>
        </a:p>
      </dgm:t>
    </dgm:pt>
    <dgm:pt modelId="{83C8B428-8AD2-4CD4-9D12-57908E15835A}" type="pres">
      <dgm:prSet presAssocID="{46AE7909-2D0F-428E-B5A4-1C5A108B52A0}" presName="c7text" presStyleLbl="node1" presStyleIdx="6" presStyleCnt="7">
        <dgm:presLayoutVars>
          <dgm:bulletEnabled val="1"/>
        </dgm:presLayoutVars>
      </dgm:prSet>
      <dgm:spPr/>
      <dgm:t>
        <a:bodyPr/>
        <a:lstStyle/>
        <a:p>
          <a:endParaRPr lang="en-US"/>
        </a:p>
      </dgm:t>
    </dgm:pt>
  </dgm:ptLst>
  <dgm:cxnLst>
    <dgm:cxn modelId="{A7E29FA7-9742-40C8-8C73-79C92019EEA5}" srcId="{46AE7909-2D0F-428E-B5A4-1C5A108B52A0}" destId="{5A8068A6-AE70-405A-A3DF-8ED1613DA1B2}" srcOrd="5" destOrd="0" parTransId="{8ACF5703-4AEF-49F3-B3A7-BCD8A011E43B}" sibTransId="{1D7B6E2F-2E32-457A-8BAA-6F107E97ECD4}"/>
    <dgm:cxn modelId="{0794BC2C-D91E-45B1-99F8-252567F2A8AE}" srcId="{46AE7909-2D0F-428E-B5A4-1C5A108B52A0}" destId="{A6D5BC83-BBA0-4C0B-BB56-8E91425F076B}" srcOrd="3" destOrd="0" parTransId="{CDA9E6C9-2FB0-400D-A4A0-E352F722A87A}" sibTransId="{75A1CECE-F0C2-4F88-BB8E-B06D042074A8}"/>
    <dgm:cxn modelId="{FC2FBE5C-582A-4EE4-9269-55975FA407E6}" type="presOf" srcId="{A6D5BC83-BBA0-4C0B-BB56-8E91425F076B}" destId="{457F69AE-8D03-4E9D-8E72-8E39E3728C7D}" srcOrd="1" destOrd="0" presId="urn:microsoft.com/office/officeart/2005/8/layout/venn2"/>
    <dgm:cxn modelId="{3D1AD72F-4D15-4EA0-8175-4A39BB59FF0D}" type="presOf" srcId="{F7873492-73A0-444A-B387-A8C2A40681CE}" destId="{E4B04081-1F45-48A1-A54F-B0A6E37C18F3}" srcOrd="1" destOrd="0" presId="urn:microsoft.com/office/officeart/2005/8/layout/venn2"/>
    <dgm:cxn modelId="{BBB14D47-6BFF-4513-BF25-6A9FB8249DC8}" type="presOf" srcId="{34B9F23A-9A9C-4E24-8A37-CD3D1F8B2F0A}" destId="{AF36E9B7-2268-4EF8-83C8-98419499487A}" srcOrd="0" destOrd="0" presId="urn:microsoft.com/office/officeart/2005/8/layout/venn2"/>
    <dgm:cxn modelId="{7E24EDF2-2024-4753-83DC-41501D20AFBD}" srcId="{46AE7909-2D0F-428E-B5A4-1C5A108B52A0}" destId="{35E8798D-A513-498B-AED1-9786024474D0}" srcOrd="2" destOrd="0" parTransId="{E2C659C9-64B7-40CE-AF8D-5DC96C88146D}" sibTransId="{35895802-4C5B-4F6F-AB8A-7357F57D600A}"/>
    <dgm:cxn modelId="{A3A6CFEA-7F70-4D4E-9769-A8BAAEDEDD73}" type="presOf" srcId="{027B952C-394B-48AF-BAC5-051383503E3E}" destId="{3D60B1B8-BD08-42F3-9F7A-08C999D796D7}" srcOrd="0" destOrd="0" presId="urn:microsoft.com/office/officeart/2005/8/layout/venn2"/>
    <dgm:cxn modelId="{EE91EE51-2327-4D26-99E3-859C5E05EA6D}" type="presOf" srcId="{5A8068A6-AE70-405A-A3DF-8ED1613DA1B2}" destId="{5AF1D36D-503D-4F27-98A0-DED8DDA5EBB1}" srcOrd="0" destOrd="0" presId="urn:microsoft.com/office/officeart/2005/8/layout/venn2"/>
    <dgm:cxn modelId="{C36236AB-FDA0-42F4-8F6B-E964F75ADEB4}" type="presOf" srcId="{46AE7909-2D0F-428E-B5A4-1C5A108B52A0}" destId="{879CE1A1-BFC1-40AF-B5ED-28658A3B3877}" srcOrd="0" destOrd="0" presId="urn:microsoft.com/office/officeart/2005/8/layout/venn2"/>
    <dgm:cxn modelId="{25B393EB-3C1A-4CB6-AA4E-A04C4A816908}" type="presOf" srcId="{5A8068A6-AE70-405A-A3DF-8ED1613DA1B2}" destId="{C7162CBD-0ABF-40C9-9FB0-4B89375F4848}" srcOrd="1" destOrd="0" presId="urn:microsoft.com/office/officeart/2005/8/layout/venn2"/>
    <dgm:cxn modelId="{B7ABE56F-399D-4AC3-A7A2-858BB4F5F030}" type="presOf" srcId="{F7873492-73A0-444A-B387-A8C2A40681CE}" destId="{D0E68E4F-FD2E-41CD-ADDA-A26DD77C3747}" srcOrd="0" destOrd="0" presId="urn:microsoft.com/office/officeart/2005/8/layout/venn2"/>
    <dgm:cxn modelId="{926A187C-7A18-4296-9329-050212E41C03}" srcId="{46AE7909-2D0F-428E-B5A4-1C5A108B52A0}" destId="{027B952C-394B-48AF-BAC5-051383503E3E}" srcOrd="1" destOrd="0" parTransId="{36CB56D3-B71B-4F74-996D-5CEC50E9D797}" sibTransId="{C4D3AAA7-2ECA-4FC8-9423-65B49ED5C350}"/>
    <dgm:cxn modelId="{A9F3A236-4744-490D-81CC-1067BD59D7B7}" srcId="{46AE7909-2D0F-428E-B5A4-1C5A108B52A0}" destId="{34B9F23A-9A9C-4E24-8A37-CD3D1F8B2F0A}" srcOrd="4" destOrd="0" parTransId="{8BEEA99E-85BF-4C05-9AD2-7A91DDF3C325}" sibTransId="{4AA72F7F-AEBA-486C-84C2-4B7A4075BB14}"/>
    <dgm:cxn modelId="{B9CE76C1-D6F3-4D07-BF4E-2D1E79CC495F}" srcId="{46AE7909-2D0F-428E-B5A4-1C5A108B52A0}" destId="{F7873492-73A0-444A-B387-A8C2A40681CE}" srcOrd="0" destOrd="0" parTransId="{03867687-2B67-4C12-B83B-DA1F39235E1B}" sibTransId="{1B9B7155-EE77-423B-8654-CD900F982EAF}"/>
    <dgm:cxn modelId="{90641E41-32DA-41E3-84C5-0ABA2CA6E39E}" type="presOf" srcId="{35E8798D-A513-498B-AED1-9786024474D0}" destId="{D630CAB7-C6C3-4506-9D93-7D4187B68A35}" srcOrd="1" destOrd="0" presId="urn:microsoft.com/office/officeart/2005/8/layout/venn2"/>
    <dgm:cxn modelId="{36B891F1-E600-4A48-9037-700C6CA1FB62}" type="presOf" srcId="{027B952C-394B-48AF-BAC5-051383503E3E}" destId="{977235A3-042D-4BF2-B59E-D89F72E8A337}" srcOrd="1" destOrd="0" presId="urn:microsoft.com/office/officeart/2005/8/layout/venn2"/>
    <dgm:cxn modelId="{8CE51714-5817-41C3-91F9-D9C55DB17F60}" type="presOf" srcId="{7AEBC856-E59A-4BEA-B0D7-1786FC976C5F}" destId="{6A06422E-3646-4BEB-9848-9EBF32D06375}" srcOrd="0" destOrd="0" presId="urn:microsoft.com/office/officeart/2005/8/layout/venn2"/>
    <dgm:cxn modelId="{4D5FCA96-FCE9-46AD-87A2-29DB9401B624}" type="presOf" srcId="{34B9F23A-9A9C-4E24-8A37-CD3D1F8B2F0A}" destId="{5A7CE4E4-C68C-4136-88D2-B45A408AA369}" srcOrd="1" destOrd="0" presId="urn:microsoft.com/office/officeart/2005/8/layout/venn2"/>
    <dgm:cxn modelId="{6A6C98BB-8316-4738-9EBC-A84DFEBB4124}" type="presOf" srcId="{7AEBC856-E59A-4BEA-B0D7-1786FC976C5F}" destId="{83C8B428-8AD2-4CD4-9D12-57908E15835A}" srcOrd="1" destOrd="0" presId="urn:microsoft.com/office/officeart/2005/8/layout/venn2"/>
    <dgm:cxn modelId="{617B10B5-C001-4533-A9E2-3A02B6F3B54B}" type="presOf" srcId="{35E8798D-A513-498B-AED1-9786024474D0}" destId="{A51869A0-2670-4987-9100-05CA8B85464F}" srcOrd="0" destOrd="0" presId="urn:microsoft.com/office/officeart/2005/8/layout/venn2"/>
    <dgm:cxn modelId="{F1A74A9E-E79A-4CCA-9D4F-11D2B705DAFC}" type="presOf" srcId="{A6D5BC83-BBA0-4C0B-BB56-8E91425F076B}" destId="{BC47EF08-80F7-4817-82C9-90DA7E48B844}" srcOrd="0" destOrd="0" presId="urn:microsoft.com/office/officeart/2005/8/layout/venn2"/>
    <dgm:cxn modelId="{870FB395-B97A-41CF-B741-B4F5CE784893}" srcId="{46AE7909-2D0F-428E-B5A4-1C5A108B52A0}" destId="{7AEBC856-E59A-4BEA-B0D7-1786FC976C5F}" srcOrd="6" destOrd="0" parTransId="{EAFEA435-A95B-4D33-A6A8-29A47B99920F}" sibTransId="{DA043F6A-4DFF-4DA5-AAFF-EB6F1FCB1D6F}"/>
    <dgm:cxn modelId="{697B2938-7E0C-4F5E-89A0-AB0FC0F443B0}" type="presParOf" srcId="{879CE1A1-BFC1-40AF-B5ED-28658A3B3877}" destId="{6FA21245-A2A9-47AF-8101-46480B2663F8}" srcOrd="0" destOrd="0" presId="urn:microsoft.com/office/officeart/2005/8/layout/venn2"/>
    <dgm:cxn modelId="{3F1065BD-B2DA-4F78-8096-BE3234F8CF47}" type="presParOf" srcId="{6FA21245-A2A9-47AF-8101-46480B2663F8}" destId="{D0E68E4F-FD2E-41CD-ADDA-A26DD77C3747}" srcOrd="0" destOrd="0" presId="urn:microsoft.com/office/officeart/2005/8/layout/venn2"/>
    <dgm:cxn modelId="{DF984F8C-5B78-4065-81F9-95AC79DD1CD5}" type="presParOf" srcId="{6FA21245-A2A9-47AF-8101-46480B2663F8}" destId="{E4B04081-1F45-48A1-A54F-B0A6E37C18F3}" srcOrd="1" destOrd="0" presId="urn:microsoft.com/office/officeart/2005/8/layout/venn2"/>
    <dgm:cxn modelId="{B99BE9C2-E090-418C-9AE7-4691E009C118}" type="presParOf" srcId="{879CE1A1-BFC1-40AF-B5ED-28658A3B3877}" destId="{4B14D743-A01C-4368-B563-F2010B69F691}" srcOrd="1" destOrd="0" presId="urn:microsoft.com/office/officeart/2005/8/layout/venn2"/>
    <dgm:cxn modelId="{F168DAE0-FEA6-447E-A9E4-44CD755DB184}" type="presParOf" srcId="{4B14D743-A01C-4368-B563-F2010B69F691}" destId="{3D60B1B8-BD08-42F3-9F7A-08C999D796D7}" srcOrd="0" destOrd="0" presId="urn:microsoft.com/office/officeart/2005/8/layout/venn2"/>
    <dgm:cxn modelId="{045FBFB2-AA74-4CD7-8809-DDD2B4944FD4}" type="presParOf" srcId="{4B14D743-A01C-4368-B563-F2010B69F691}" destId="{977235A3-042D-4BF2-B59E-D89F72E8A337}" srcOrd="1" destOrd="0" presId="urn:microsoft.com/office/officeart/2005/8/layout/venn2"/>
    <dgm:cxn modelId="{15E4A744-042D-4B94-9EAA-9383CC9756E1}" type="presParOf" srcId="{879CE1A1-BFC1-40AF-B5ED-28658A3B3877}" destId="{5750965D-BF1D-480B-9E9C-16B05924FFFB}" srcOrd="2" destOrd="0" presId="urn:microsoft.com/office/officeart/2005/8/layout/venn2"/>
    <dgm:cxn modelId="{B5C00865-989D-495B-908D-C5F18B798196}" type="presParOf" srcId="{5750965D-BF1D-480B-9E9C-16B05924FFFB}" destId="{A51869A0-2670-4987-9100-05CA8B85464F}" srcOrd="0" destOrd="0" presId="urn:microsoft.com/office/officeart/2005/8/layout/venn2"/>
    <dgm:cxn modelId="{7AE92DAC-A546-4046-8621-2C1EE2A27D60}" type="presParOf" srcId="{5750965D-BF1D-480B-9E9C-16B05924FFFB}" destId="{D630CAB7-C6C3-4506-9D93-7D4187B68A35}" srcOrd="1" destOrd="0" presId="urn:microsoft.com/office/officeart/2005/8/layout/venn2"/>
    <dgm:cxn modelId="{0E403674-D31F-4661-B409-8BD6C2F6CFE4}" type="presParOf" srcId="{879CE1A1-BFC1-40AF-B5ED-28658A3B3877}" destId="{39E57020-17F5-42FA-8E7B-D26E14C03D82}" srcOrd="3" destOrd="0" presId="urn:microsoft.com/office/officeart/2005/8/layout/venn2"/>
    <dgm:cxn modelId="{9540B864-4085-4E68-80C8-3E51ED807084}" type="presParOf" srcId="{39E57020-17F5-42FA-8E7B-D26E14C03D82}" destId="{BC47EF08-80F7-4817-82C9-90DA7E48B844}" srcOrd="0" destOrd="0" presId="urn:microsoft.com/office/officeart/2005/8/layout/venn2"/>
    <dgm:cxn modelId="{567C67F1-93CB-4FED-98FC-5FCB862EBF31}" type="presParOf" srcId="{39E57020-17F5-42FA-8E7B-D26E14C03D82}" destId="{457F69AE-8D03-4E9D-8E72-8E39E3728C7D}" srcOrd="1" destOrd="0" presId="urn:microsoft.com/office/officeart/2005/8/layout/venn2"/>
    <dgm:cxn modelId="{DE3B5BFC-86EB-4FAD-85AE-149DBA211ED2}" type="presParOf" srcId="{879CE1A1-BFC1-40AF-B5ED-28658A3B3877}" destId="{CA9F73AB-E31B-4DC8-AD8D-91D6FC8C2127}" srcOrd="4" destOrd="0" presId="urn:microsoft.com/office/officeart/2005/8/layout/venn2"/>
    <dgm:cxn modelId="{10072BE4-FDBB-4632-9CE4-F9BFB896A168}" type="presParOf" srcId="{CA9F73AB-E31B-4DC8-AD8D-91D6FC8C2127}" destId="{AF36E9B7-2268-4EF8-83C8-98419499487A}" srcOrd="0" destOrd="0" presId="urn:microsoft.com/office/officeart/2005/8/layout/venn2"/>
    <dgm:cxn modelId="{38633B34-EEE7-4D9B-BDB8-D0AC3A0551F5}" type="presParOf" srcId="{CA9F73AB-E31B-4DC8-AD8D-91D6FC8C2127}" destId="{5A7CE4E4-C68C-4136-88D2-B45A408AA369}" srcOrd="1" destOrd="0" presId="urn:microsoft.com/office/officeart/2005/8/layout/venn2"/>
    <dgm:cxn modelId="{D41600A6-2D3E-4F5F-B4CE-9ED179E6670E}" type="presParOf" srcId="{879CE1A1-BFC1-40AF-B5ED-28658A3B3877}" destId="{B26638EB-8EE9-44BA-ADD7-3A5DA09FCAF9}" srcOrd="5" destOrd="0" presId="urn:microsoft.com/office/officeart/2005/8/layout/venn2"/>
    <dgm:cxn modelId="{0184E52F-E4D8-4CC8-824F-702B9E6B3E5C}" type="presParOf" srcId="{B26638EB-8EE9-44BA-ADD7-3A5DA09FCAF9}" destId="{5AF1D36D-503D-4F27-98A0-DED8DDA5EBB1}" srcOrd="0" destOrd="0" presId="urn:microsoft.com/office/officeart/2005/8/layout/venn2"/>
    <dgm:cxn modelId="{A7480BCF-35ED-4F5A-922A-709E76C5ABF1}" type="presParOf" srcId="{B26638EB-8EE9-44BA-ADD7-3A5DA09FCAF9}" destId="{C7162CBD-0ABF-40C9-9FB0-4B89375F4848}" srcOrd="1" destOrd="0" presId="urn:microsoft.com/office/officeart/2005/8/layout/venn2"/>
    <dgm:cxn modelId="{34ECD16E-0E51-488D-9D71-99D4A33B3EB6}" type="presParOf" srcId="{879CE1A1-BFC1-40AF-B5ED-28658A3B3877}" destId="{A5B911C4-3345-4493-A487-44C358D76DC3}" srcOrd="6" destOrd="0" presId="urn:microsoft.com/office/officeart/2005/8/layout/venn2"/>
    <dgm:cxn modelId="{AC3282A0-7A86-49C2-903E-0717D68E5BF4}" type="presParOf" srcId="{A5B911C4-3345-4493-A487-44C358D76DC3}" destId="{6A06422E-3646-4BEB-9848-9EBF32D06375}" srcOrd="0" destOrd="0" presId="urn:microsoft.com/office/officeart/2005/8/layout/venn2"/>
    <dgm:cxn modelId="{991FDA63-0199-4216-B18E-95A79F9F32AE}" type="presParOf" srcId="{A5B911C4-3345-4493-A487-44C358D76DC3}" destId="{83C8B428-8AD2-4CD4-9D12-57908E15835A}" srcOrd="1" destOrd="0" presId="urn:microsoft.com/office/officeart/2005/8/layout/venn2"/>
  </dgm:cxnLst>
  <dgm:bg>
    <a:gradFill>
      <a:gsLst>
        <a:gs pos="0">
          <a:schemeClr val="accent2">
            <a:lumMod val="20000"/>
            <a:lumOff val="80000"/>
          </a:schemeClr>
        </a:gs>
        <a:gs pos="45000">
          <a:srgbClr val="FF7A00"/>
        </a:gs>
        <a:gs pos="70000">
          <a:srgbClr val="FF0300"/>
        </a:gs>
        <a:gs pos="100000">
          <a:srgbClr val="4D0808"/>
        </a:gs>
      </a:gsLst>
      <a:lin ang="5400000" scaled="0"/>
    </a:gradFill>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6AB591-0640-4B50-8828-7CE61D7962FB}" type="doc">
      <dgm:prSet loTypeId="urn:microsoft.com/office/officeart/2005/8/layout/venn2" loCatId="relationship" qsTypeId="urn:microsoft.com/office/officeart/2005/8/quickstyle/simple3" qsCatId="simple" csTypeId="urn:microsoft.com/office/officeart/2005/8/colors/accent3_4" csCatId="accent3" phldr="1"/>
      <dgm:spPr/>
      <dgm:t>
        <a:bodyPr/>
        <a:lstStyle/>
        <a:p>
          <a:endParaRPr lang="en-US"/>
        </a:p>
      </dgm:t>
    </dgm:pt>
    <dgm:pt modelId="{93BE6BA6-52C0-4C8F-B988-FE91E7778398}">
      <dgm:prSet phldrT="[Text]" custT="1"/>
      <dgm:spPr/>
      <dgm:t>
        <a:bodyPr/>
        <a:lstStyle/>
        <a:p>
          <a:r>
            <a:rPr lang="en-US" sz="1050" b="1">
              <a:latin typeface="Tahoma" pitchFamily="34" charset="0"/>
              <a:cs typeface="Tahoma" pitchFamily="34" charset="0"/>
            </a:rPr>
            <a:t>Increase</a:t>
          </a:r>
          <a:r>
            <a:rPr lang="en-US" sz="1050">
              <a:latin typeface="Tahoma" pitchFamily="34" charset="0"/>
              <a:cs typeface="Tahoma" pitchFamily="34" charset="0"/>
            </a:rPr>
            <a:t> in property seizures, taxing, regulations and usury takings</a:t>
          </a:r>
        </a:p>
      </dgm:t>
    </dgm:pt>
    <dgm:pt modelId="{28A6B19A-20C5-4539-8530-8F645A43E9BD}" type="parTrans" cxnId="{AD044186-EDE8-4A32-9210-B8554A049CD8}">
      <dgm:prSet/>
      <dgm:spPr/>
      <dgm:t>
        <a:bodyPr/>
        <a:lstStyle/>
        <a:p>
          <a:endParaRPr lang="en-US" sz="2800">
            <a:solidFill>
              <a:sysClr val="windowText" lastClr="000000"/>
            </a:solidFill>
          </a:endParaRPr>
        </a:p>
      </dgm:t>
    </dgm:pt>
    <dgm:pt modelId="{27A9F2EA-5DE9-4A3E-8FB9-F6FD907DF63C}" type="sibTrans" cxnId="{AD044186-EDE8-4A32-9210-B8554A049CD8}">
      <dgm:prSet/>
      <dgm:spPr/>
      <dgm:t>
        <a:bodyPr/>
        <a:lstStyle/>
        <a:p>
          <a:endParaRPr lang="en-US" sz="2800">
            <a:solidFill>
              <a:sysClr val="windowText" lastClr="000000"/>
            </a:solidFill>
          </a:endParaRPr>
        </a:p>
      </dgm:t>
    </dgm:pt>
    <dgm:pt modelId="{BC4C9B4F-F96A-45D8-9476-6965275D5200}">
      <dgm:prSet phldrT="[Text]" custT="1">
        <dgm:style>
          <a:lnRef idx="0">
            <a:schemeClr val="accent2"/>
          </a:lnRef>
          <a:fillRef idx="3">
            <a:schemeClr val="accent2"/>
          </a:fillRef>
          <a:effectRef idx="3">
            <a:schemeClr val="accent2"/>
          </a:effectRef>
          <a:fontRef idx="minor">
            <a:schemeClr val="lt1"/>
          </a:fontRef>
        </dgm:style>
      </dgm:prSet>
      <dgm:spPr/>
      <dgm:t>
        <a:bodyPr/>
        <a:lstStyle/>
        <a:p>
          <a:r>
            <a:rPr lang="en-US" sz="1050" b="1">
              <a:solidFill>
                <a:sysClr val="windowText" lastClr="000000"/>
              </a:solidFill>
              <a:latin typeface="Tahoma" pitchFamily="34" charset="0"/>
              <a:cs typeface="Tahoma" pitchFamily="34" charset="0"/>
            </a:rPr>
            <a:t>Forced </a:t>
          </a:r>
          <a:br>
            <a:rPr lang="en-US" sz="1050" b="1">
              <a:solidFill>
                <a:sysClr val="windowText" lastClr="000000"/>
              </a:solidFill>
              <a:latin typeface="Tahoma" pitchFamily="34" charset="0"/>
              <a:cs typeface="Tahoma" pitchFamily="34" charset="0"/>
            </a:rPr>
          </a:br>
          <a:r>
            <a:rPr lang="en-US" sz="1050" b="1">
              <a:solidFill>
                <a:sysClr val="windowText" lastClr="000000"/>
              </a:solidFill>
              <a:latin typeface="Tahoma" pitchFamily="34" charset="0"/>
              <a:cs typeface="Tahoma" pitchFamily="34" charset="0"/>
            </a:rPr>
            <a:t>Compliance</a:t>
          </a:r>
          <a:br>
            <a:rPr lang="en-US" sz="1050" b="1">
              <a:solidFill>
                <a:sysClr val="windowText" lastClr="000000"/>
              </a:solidFill>
              <a:latin typeface="Tahoma" pitchFamily="34" charset="0"/>
              <a:cs typeface="Tahoma" pitchFamily="34" charset="0"/>
            </a:rPr>
          </a:br>
          <a:r>
            <a:rPr lang="en-US" sz="1050" b="1">
              <a:solidFill>
                <a:sysClr val="windowText" lastClr="000000"/>
              </a:solidFill>
              <a:latin typeface="Tahoma" pitchFamily="34" charset="0"/>
              <a:cs typeface="Tahoma" pitchFamily="34" charset="0"/>
            </a:rPr>
            <a:t>(Thuggery) Begets</a:t>
          </a:r>
        </a:p>
      </dgm:t>
    </dgm:pt>
    <dgm:pt modelId="{C78D6F27-D26C-4F18-9680-CDA7D438A30D}" type="parTrans" cxnId="{446F4291-1AD7-4B42-93D0-56B2B47142DE}">
      <dgm:prSet/>
      <dgm:spPr/>
      <dgm:t>
        <a:bodyPr/>
        <a:lstStyle/>
        <a:p>
          <a:endParaRPr lang="en-US" sz="2800">
            <a:solidFill>
              <a:sysClr val="windowText" lastClr="000000"/>
            </a:solidFill>
          </a:endParaRPr>
        </a:p>
      </dgm:t>
    </dgm:pt>
    <dgm:pt modelId="{7FFC5E8B-5675-40FC-8B4B-8BAFCFA4F351}" type="sibTrans" cxnId="{446F4291-1AD7-4B42-93D0-56B2B47142DE}">
      <dgm:prSet/>
      <dgm:spPr/>
      <dgm:t>
        <a:bodyPr/>
        <a:lstStyle/>
        <a:p>
          <a:endParaRPr lang="en-US" sz="2800">
            <a:solidFill>
              <a:sysClr val="windowText" lastClr="000000"/>
            </a:solidFill>
          </a:endParaRPr>
        </a:p>
      </dgm:t>
    </dgm:pt>
    <dgm:pt modelId="{37395670-4654-4E0E-91E3-53A257C9302E}">
      <dgm:prSet phldrT="[Text]" custT="1"/>
      <dgm:spPr/>
      <dgm:t>
        <a:bodyPr/>
        <a:lstStyle/>
        <a:p>
          <a:r>
            <a:rPr lang="en-US" sz="1050" b="1">
              <a:latin typeface="Tahoma" pitchFamily="34" charset="0"/>
              <a:cs typeface="Tahoma" pitchFamily="34" charset="0"/>
            </a:rPr>
            <a:t/>
          </a:r>
          <a:br>
            <a:rPr lang="en-US" sz="1050" b="1">
              <a:latin typeface="Tahoma" pitchFamily="34" charset="0"/>
              <a:cs typeface="Tahoma" pitchFamily="34" charset="0"/>
            </a:rPr>
          </a:br>
          <a:r>
            <a:rPr lang="en-US" sz="1050" b="1">
              <a:latin typeface="Tahoma" pitchFamily="34" charset="0"/>
              <a:cs typeface="Tahoma" pitchFamily="34" charset="0"/>
            </a:rPr>
            <a:t>Increase</a:t>
          </a:r>
          <a:r>
            <a:rPr lang="en-US" sz="1050">
              <a:latin typeface="Tahoma" pitchFamily="34" charset="0"/>
              <a:cs typeface="Tahoma" pitchFamily="34" charset="0"/>
            </a:rPr>
            <a:t> in victum damages, e.g. legal costs, breakdown of marriage &amp; family under stress, loss of jobs, loss of wages &amp; life savings</a:t>
          </a:r>
        </a:p>
      </dgm:t>
    </dgm:pt>
    <dgm:pt modelId="{E31DC1C2-E44B-4796-8B44-4024686211D8}" type="parTrans" cxnId="{EB52D8E2-2C56-4497-B6CC-B712A8509A05}">
      <dgm:prSet/>
      <dgm:spPr/>
      <dgm:t>
        <a:bodyPr/>
        <a:lstStyle/>
        <a:p>
          <a:endParaRPr lang="en-US" sz="2800">
            <a:solidFill>
              <a:sysClr val="windowText" lastClr="000000"/>
            </a:solidFill>
          </a:endParaRPr>
        </a:p>
      </dgm:t>
    </dgm:pt>
    <dgm:pt modelId="{A364603B-14DB-487A-9B73-852D2B90A4D4}" type="sibTrans" cxnId="{EB52D8E2-2C56-4497-B6CC-B712A8509A05}">
      <dgm:prSet/>
      <dgm:spPr/>
      <dgm:t>
        <a:bodyPr/>
        <a:lstStyle/>
        <a:p>
          <a:endParaRPr lang="en-US" sz="2800">
            <a:solidFill>
              <a:sysClr val="windowText" lastClr="000000"/>
            </a:solidFill>
          </a:endParaRPr>
        </a:p>
      </dgm:t>
    </dgm:pt>
    <dgm:pt modelId="{7323CE10-5E5C-4598-93A2-721D5ED5C3AB}">
      <dgm:prSet phldrT="[Text]" custT="1"/>
      <dgm:spPr/>
      <dgm:t>
        <a:bodyPr/>
        <a:lstStyle/>
        <a:p>
          <a:endParaRPr lang="en-US" sz="1000" b="1">
            <a:latin typeface="Tahoma" pitchFamily="34" charset="0"/>
            <a:cs typeface="Tahoma" pitchFamily="34" charset="0"/>
          </a:endParaRPr>
        </a:p>
        <a:p>
          <a:r>
            <a:rPr lang="en-US" sz="1000" b="1">
              <a:latin typeface="Tahoma" pitchFamily="34" charset="0"/>
              <a:cs typeface="Tahoma" pitchFamily="34" charset="0"/>
            </a:rPr>
            <a:t>Increase</a:t>
          </a:r>
          <a:r>
            <a:rPr lang="en-US" sz="1000">
              <a:latin typeface="Tahoma" pitchFamily="34" charset="0"/>
              <a:cs typeface="Tahoma" pitchFamily="34" charset="0"/>
            </a:rPr>
            <a:t> in the use of government  thuggery, e.g. trespass, bearing arms against property owners, use of  physical &amp; legal intimidation,  arrogance &amp; blind obediance to illegitimate legislatiion &amp; </a:t>
          </a:r>
          <a:r>
            <a:rPr lang="en-US" sz="1050">
              <a:latin typeface="Tahoma" pitchFamily="34" charset="0"/>
              <a:cs typeface="Tahoma" pitchFamily="34" charset="0"/>
            </a:rPr>
            <a:t>administrative junk "laws" </a:t>
          </a:r>
        </a:p>
      </dgm:t>
    </dgm:pt>
    <dgm:pt modelId="{33E6FAD4-1F76-4756-AC7D-3387956D8904}" type="parTrans" cxnId="{5B1D5590-851D-4A41-8267-179DC1BA68AE}">
      <dgm:prSet/>
      <dgm:spPr/>
      <dgm:t>
        <a:bodyPr/>
        <a:lstStyle/>
        <a:p>
          <a:endParaRPr lang="en-US" sz="1800">
            <a:solidFill>
              <a:sysClr val="windowText" lastClr="000000"/>
            </a:solidFill>
          </a:endParaRPr>
        </a:p>
      </dgm:t>
    </dgm:pt>
    <dgm:pt modelId="{485E8842-E47F-44FE-AAEF-FE6DA4BED9EA}" type="sibTrans" cxnId="{5B1D5590-851D-4A41-8267-179DC1BA68AE}">
      <dgm:prSet/>
      <dgm:spPr/>
      <dgm:t>
        <a:bodyPr/>
        <a:lstStyle/>
        <a:p>
          <a:endParaRPr lang="en-US" sz="1800">
            <a:solidFill>
              <a:sysClr val="windowText" lastClr="000000"/>
            </a:solidFill>
          </a:endParaRPr>
        </a:p>
      </dgm:t>
    </dgm:pt>
    <dgm:pt modelId="{EC212ABC-2344-4BDD-AB85-8709E20235FB}">
      <dgm:prSet phldrT="[Text]" custT="1"/>
      <dgm:spPr/>
      <dgm:t>
        <a:bodyPr/>
        <a:lstStyle/>
        <a:p>
          <a:r>
            <a:rPr lang="en-US" sz="1050" b="1">
              <a:latin typeface="Tahoma" pitchFamily="34" charset="0"/>
              <a:cs typeface="Tahoma" pitchFamily="34" charset="0"/>
            </a:rPr>
            <a:t>Increase </a:t>
          </a:r>
          <a:r>
            <a:rPr lang="en-US" sz="1050">
              <a:latin typeface="Tahoma" pitchFamily="34" charset="0"/>
              <a:cs typeface="Tahoma" pitchFamily="34" charset="0"/>
            </a:rPr>
            <a:t>appropriation  &amp; expansion of debt to fund  multi billion $ government cereal agencies  debased on junk political science, use of force, usury &amp; debt. Increase agency political interia blocks dismantling of agency.  </a:t>
          </a:r>
        </a:p>
      </dgm:t>
    </dgm:pt>
    <dgm:pt modelId="{1ED0DFFB-EAFD-42B8-8280-EC9CDC1B2E13}" type="parTrans" cxnId="{0B6A067C-AF22-4C03-9657-B48DA3603403}">
      <dgm:prSet/>
      <dgm:spPr/>
      <dgm:t>
        <a:bodyPr/>
        <a:lstStyle/>
        <a:p>
          <a:endParaRPr lang="en-US">
            <a:solidFill>
              <a:sysClr val="windowText" lastClr="000000"/>
            </a:solidFill>
          </a:endParaRPr>
        </a:p>
      </dgm:t>
    </dgm:pt>
    <dgm:pt modelId="{840476BC-D146-4ED6-972F-68E4C8C3A61B}" type="sibTrans" cxnId="{0B6A067C-AF22-4C03-9657-B48DA3603403}">
      <dgm:prSet/>
      <dgm:spPr/>
      <dgm:t>
        <a:bodyPr/>
        <a:lstStyle/>
        <a:p>
          <a:endParaRPr lang="en-US">
            <a:solidFill>
              <a:sysClr val="windowText" lastClr="000000"/>
            </a:solidFill>
          </a:endParaRPr>
        </a:p>
      </dgm:t>
    </dgm:pt>
    <dgm:pt modelId="{D5AC1BBE-CEA4-4D94-88F0-86F5B578734E}">
      <dgm:prSet phldrT="[Text]" custT="1"/>
      <dgm:spPr/>
      <dgm:t>
        <a:bodyPr/>
        <a:lstStyle/>
        <a:p>
          <a:r>
            <a:rPr lang="en-US" sz="1050" b="1">
              <a:latin typeface="Tahoma" pitchFamily="34" charset="0"/>
              <a:cs typeface="Tahoma" pitchFamily="34" charset="0"/>
            </a:rPr>
            <a:t>Increase</a:t>
          </a:r>
          <a:r>
            <a:rPr lang="en-US" sz="1050">
              <a:latin typeface="Tahoma" pitchFamily="34" charset="0"/>
              <a:cs typeface="Tahoma" pitchFamily="34" charset="0"/>
            </a:rPr>
            <a:t> abuse and use of political &amp; junk agenda science , i.e. "Best Available Science", i.e. Best </a:t>
          </a:r>
          <a:r>
            <a:rPr lang="en-US" sz="1050" b="1">
              <a:latin typeface="Tahoma" pitchFamily="34" charset="0"/>
              <a:cs typeface="Tahoma" pitchFamily="34" charset="0"/>
            </a:rPr>
            <a:t>Agenda Junk </a:t>
          </a:r>
          <a:r>
            <a:rPr lang="en-US" sz="1050">
              <a:latin typeface="Tahoma" pitchFamily="34" charset="0"/>
              <a:cs typeface="Tahoma" pitchFamily="34" charset="0"/>
            </a:rPr>
            <a:t>Science  your taxes  can buy</a:t>
          </a:r>
        </a:p>
      </dgm:t>
    </dgm:pt>
    <dgm:pt modelId="{B050E6EC-F465-4503-9E01-A441E7315B1B}" type="parTrans" cxnId="{817FF92F-4162-4432-AF77-0322D62C2DFC}">
      <dgm:prSet/>
      <dgm:spPr/>
      <dgm:t>
        <a:bodyPr/>
        <a:lstStyle/>
        <a:p>
          <a:endParaRPr lang="en-US">
            <a:solidFill>
              <a:sysClr val="windowText" lastClr="000000"/>
            </a:solidFill>
          </a:endParaRPr>
        </a:p>
      </dgm:t>
    </dgm:pt>
    <dgm:pt modelId="{7706DBF9-E5F0-4A32-B736-A4CC4F10713A}" type="sibTrans" cxnId="{817FF92F-4162-4432-AF77-0322D62C2DFC}">
      <dgm:prSet/>
      <dgm:spPr/>
      <dgm:t>
        <a:bodyPr/>
        <a:lstStyle/>
        <a:p>
          <a:endParaRPr lang="en-US">
            <a:solidFill>
              <a:sysClr val="windowText" lastClr="000000"/>
            </a:solidFill>
          </a:endParaRPr>
        </a:p>
      </dgm:t>
    </dgm:pt>
    <dgm:pt modelId="{BB37BD50-12D2-4346-B3F9-D1406D742D18}" type="pres">
      <dgm:prSet presAssocID="{116AB591-0640-4B50-8828-7CE61D7962FB}" presName="Name0" presStyleCnt="0">
        <dgm:presLayoutVars>
          <dgm:chMax val="7"/>
          <dgm:resizeHandles val="exact"/>
        </dgm:presLayoutVars>
      </dgm:prSet>
      <dgm:spPr/>
      <dgm:t>
        <a:bodyPr/>
        <a:lstStyle/>
        <a:p>
          <a:endParaRPr lang="en-US"/>
        </a:p>
      </dgm:t>
    </dgm:pt>
    <dgm:pt modelId="{209C48EA-2656-4D6F-A0D8-37BFB11199A1}" type="pres">
      <dgm:prSet presAssocID="{116AB591-0640-4B50-8828-7CE61D7962FB}" presName="comp1" presStyleCnt="0"/>
      <dgm:spPr/>
    </dgm:pt>
    <dgm:pt modelId="{973F01A6-4BEC-4BD2-852D-1D25B70BA700}" type="pres">
      <dgm:prSet presAssocID="{116AB591-0640-4B50-8828-7CE61D7962FB}" presName="circle1" presStyleLbl="node1" presStyleIdx="0" presStyleCnt="6" custScaleX="133614" custLinFactNeighborX="636"/>
      <dgm:spPr/>
      <dgm:t>
        <a:bodyPr/>
        <a:lstStyle/>
        <a:p>
          <a:endParaRPr lang="en-US"/>
        </a:p>
      </dgm:t>
    </dgm:pt>
    <dgm:pt modelId="{22269AF8-FE8B-40F6-B867-20C98DD1AED2}" type="pres">
      <dgm:prSet presAssocID="{116AB591-0640-4B50-8828-7CE61D7962FB}" presName="c1text" presStyleLbl="node1" presStyleIdx="0" presStyleCnt="6">
        <dgm:presLayoutVars>
          <dgm:bulletEnabled val="1"/>
        </dgm:presLayoutVars>
      </dgm:prSet>
      <dgm:spPr/>
      <dgm:t>
        <a:bodyPr/>
        <a:lstStyle/>
        <a:p>
          <a:endParaRPr lang="en-US"/>
        </a:p>
      </dgm:t>
    </dgm:pt>
    <dgm:pt modelId="{1A328F60-A339-4712-992C-37B2F961226A}" type="pres">
      <dgm:prSet presAssocID="{116AB591-0640-4B50-8828-7CE61D7962FB}" presName="comp2" presStyleCnt="0"/>
      <dgm:spPr/>
    </dgm:pt>
    <dgm:pt modelId="{3008FBB5-1836-495A-88EC-BF8078515723}" type="pres">
      <dgm:prSet presAssocID="{116AB591-0640-4B50-8828-7CE61D7962FB}" presName="circle2" presStyleLbl="node1" presStyleIdx="1" presStyleCnt="6" custScaleY="93717" custLinFactNeighborX="1087"/>
      <dgm:spPr/>
      <dgm:t>
        <a:bodyPr/>
        <a:lstStyle/>
        <a:p>
          <a:endParaRPr lang="en-US"/>
        </a:p>
      </dgm:t>
    </dgm:pt>
    <dgm:pt modelId="{95EDCADD-91DA-4963-87F9-6550D4020B58}" type="pres">
      <dgm:prSet presAssocID="{116AB591-0640-4B50-8828-7CE61D7962FB}" presName="c2text" presStyleLbl="node1" presStyleIdx="1" presStyleCnt="6">
        <dgm:presLayoutVars>
          <dgm:bulletEnabled val="1"/>
        </dgm:presLayoutVars>
      </dgm:prSet>
      <dgm:spPr/>
      <dgm:t>
        <a:bodyPr/>
        <a:lstStyle/>
        <a:p>
          <a:endParaRPr lang="en-US"/>
        </a:p>
      </dgm:t>
    </dgm:pt>
    <dgm:pt modelId="{A2F145AA-420E-4962-82AB-8A54C880EF2B}" type="pres">
      <dgm:prSet presAssocID="{116AB591-0640-4B50-8828-7CE61D7962FB}" presName="comp3" presStyleCnt="0"/>
      <dgm:spPr/>
    </dgm:pt>
    <dgm:pt modelId="{D9E83471-BC2C-42BE-8130-6046A14EEB0E}" type="pres">
      <dgm:prSet presAssocID="{116AB591-0640-4B50-8828-7CE61D7962FB}" presName="circle3" presStyleLbl="node1" presStyleIdx="2" presStyleCnt="6" custScaleX="105095" custScaleY="92048"/>
      <dgm:spPr/>
      <dgm:t>
        <a:bodyPr/>
        <a:lstStyle/>
        <a:p>
          <a:endParaRPr lang="en-US"/>
        </a:p>
      </dgm:t>
    </dgm:pt>
    <dgm:pt modelId="{E4BC962F-A587-465E-AEF2-E6E60A1A8205}" type="pres">
      <dgm:prSet presAssocID="{116AB591-0640-4B50-8828-7CE61D7962FB}" presName="c3text" presStyleLbl="node1" presStyleIdx="2" presStyleCnt="6">
        <dgm:presLayoutVars>
          <dgm:bulletEnabled val="1"/>
        </dgm:presLayoutVars>
      </dgm:prSet>
      <dgm:spPr/>
      <dgm:t>
        <a:bodyPr/>
        <a:lstStyle/>
        <a:p>
          <a:endParaRPr lang="en-US"/>
        </a:p>
      </dgm:t>
    </dgm:pt>
    <dgm:pt modelId="{18E42B6D-C8EB-4E28-99D7-FFFBD5D06683}" type="pres">
      <dgm:prSet presAssocID="{116AB591-0640-4B50-8828-7CE61D7962FB}" presName="comp4" presStyleCnt="0"/>
      <dgm:spPr/>
    </dgm:pt>
    <dgm:pt modelId="{DE65B063-5961-401C-A16B-36E303DBC56E}" type="pres">
      <dgm:prSet presAssocID="{116AB591-0640-4B50-8828-7CE61D7962FB}" presName="circle4" presStyleLbl="node1" presStyleIdx="3" presStyleCnt="6" custScaleY="81963" custLinFactNeighborX="592" custLinFactNeighborY="0"/>
      <dgm:spPr/>
      <dgm:t>
        <a:bodyPr/>
        <a:lstStyle/>
        <a:p>
          <a:endParaRPr lang="en-US"/>
        </a:p>
      </dgm:t>
    </dgm:pt>
    <dgm:pt modelId="{08DE48FB-348A-4F1C-A8EF-AB6E3B80AFEE}" type="pres">
      <dgm:prSet presAssocID="{116AB591-0640-4B50-8828-7CE61D7962FB}" presName="c4text" presStyleLbl="node1" presStyleIdx="3" presStyleCnt="6">
        <dgm:presLayoutVars>
          <dgm:bulletEnabled val="1"/>
        </dgm:presLayoutVars>
      </dgm:prSet>
      <dgm:spPr/>
      <dgm:t>
        <a:bodyPr/>
        <a:lstStyle/>
        <a:p>
          <a:endParaRPr lang="en-US"/>
        </a:p>
      </dgm:t>
    </dgm:pt>
    <dgm:pt modelId="{107DCCC6-0B38-4D2B-80C3-5B96894C9438}" type="pres">
      <dgm:prSet presAssocID="{116AB591-0640-4B50-8828-7CE61D7962FB}" presName="comp5" presStyleCnt="0"/>
      <dgm:spPr/>
    </dgm:pt>
    <dgm:pt modelId="{49AC9884-3D42-4F76-9B5B-840B4932BE0C}" type="pres">
      <dgm:prSet presAssocID="{116AB591-0640-4B50-8828-7CE61D7962FB}" presName="circle5" presStyleLbl="node1" presStyleIdx="4" presStyleCnt="6" custScaleX="130316" custScaleY="66439"/>
      <dgm:spPr/>
      <dgm:t>
        <a:bodyPr/>
        <a:lstStyle/>
        <a:p>
          <a:endParaRPr lang="en-US"/>
        </a:p>
      </dgm:t>
    </dgm:pt>
    <dgm:pt modelId="{9477555F-D469-4D3A-88C8-3C85ECC61452}" type="pres">
      <dgm:prSet presAssocID="{116AB591-0640-4B50-8828-7CE61D7962FB}" presName="c5text" presStyleLbl="node1" presStyleIdx="4" presStyleCnt="6">
        <dgm:presLayoutVars>
          <dgm:bulletEnabled val="1"/>
        </dgm:presLayoutVars>
      </dgm:prSet>
      <dgm:spPr/>
      <dgm:t>
        <a:bodyPr/>
        <a:lstStyle/>
        <a:p>
          <a:endParaRPr lang="en-US"/>
        </a:p>
      </dgm:t>
    </dgm:pt>
    <dgm:pt modelId="{B42A08B9-ED82-4147-9741-938C2062429A}" type="pres">
      <dgm:prSet presAssocID="{116AB591-0640-4B50-8828-7CE61D7962FB}" presName="comp6" presStyleCnt="0"/>
      <dgm:spPr/>
    </dgm:pt>
    <dgm:pt modelId="{914BDBF5-D833-4674-B5A4-4471848ABC76}" type="pres">
      <dgm:prSet presAssocID="{116AB591-0640-4B50-8828-7CE61D7962FB}" presName="circle6" presStyleLbl="node1" presStyleIdx="5" presStyleCnt="6" custScaleY="75233"/>
      <dgm:spPr/>
      <dgm:t>
        <a:bodyPr/>
        <a:lstStyle/>
        <a:p>
          <a:endParaRPr lang="en-US"/>
        </a:p>
      </dgm:t>
    </dgm:pt>
    <dgm:pt modelId="{B0DA2129-348D-41B6-9244-E31727853370}" type="pres">
      <dgm:prSet presAssocID="{116AB591-0640-4B50-8828-7CE61D7962FB}" presName="c6text" presStyleLbl="node1" presStyleIdx="5" presStyleCnt="6">
        <dgm:presLayoutVars>
          <dgm:bulletEnabled val="1"/>
        </dgm:presLayoutVars>
      </dgm:prSet>
      <dgm:spPr/>
      <dgm:t>
        <a:bodyPr/>
        <a:lstStyle/>
        <a:p>
          <a:endParaRPr lang="en-US"/>
        </a:p>
      </dgm:t>
    </dgm:pt>
  </dgm:ptLst>
  <dgm:cxnLst>
    <dgm:cxn modelId="{A064E880-CED4-43F6-B8D6-2B2170BFE145}" type="presOf" srcId="{116AB591-0640-4B50-8828-7CE61D7962FB}" destId="{BB37BD50-12D2-4346-B3F9-D1406D742D18}" srcOrd="0" destOrd="0" presId="urn:microsoft.com/office/officeart/2005/8/layout/venn2"/>
    <dgm:cxn modelId="{000C3CFC-3159-4DDA-8FB2-3BEF0141ACB4}" type="presOf" srcId="{93BE6BA6-52C0-4C8F-B988-FE91E7778398}" destId="{9477555F-D469-4D3A-88C8-3C85ECC61452}" srcOrd="1" destOrd="0" presId="urn:microsoft.com/office/officeart/2005/8/layout/venn2"/>
    <dgm:cxn modelId="{0B6A067C-AF22-4C03-9657-B48DA3603403}" srcId="{116AB591-0640-4B50-8828-7CE61D7962FB}" destId="{EC212ABC-2344-4BDD-AB85-8709E20235FB}" srcOrd="0" destOrd="0" parTransId="{1ED0DFFB-EAFD-42B8-8280-EC9CDC1B2E13}" sibTransId="{840476BC-D146-4ED6-972F-68E4C8C3A61B}"/>
    <dgm:cxn modelId="{AD044186-EDE8-4A32-9210-B8554A049CD8}" srcId="{116AB591-0640-4B50-8828-7CE61D7962FB}" destId="{93BE6BA6-52C0-4C8F-B988-FE91E7778398}" srcOrd="4" destOrd="0" parTransId="{28A6B19A-20C5-4539-8530-8F645A43E9BD}" sibTransId="{27A9F2EA-5DE9-4A3E-8FB9-F6FD907DF63C}"/>
    <dgm:cxn modelId="{3DF9FEDD-D8C9-44F2-8729-A82473D5F57F}" type="presOf" srcId="{93BE6BA6-52C0-4C8F-B988-FE91E7778398}" destId="{49AC9884-3D42-4F76-9B5B-840B4932BE0C}" srcOrd="0" destOrd="0" presId="urn:microsoft.com/office/officeart/2005/8/layout/venn2"/>
    <dgm:cxn modelId="{3ABB31ED-1F0F-47B5-8091-8FB8476D0E0E}" type="presOf" srcId="{BC4C9B4F-F96A-45D8-9476-6965275D5200}" destId="{914BDBF5-D833-4674-B5A4-4471848ABC76}" srcOrd="0" destOrd="0" presId="urn:microsoft.com/office/officeart/2005/8/layout/venn2"/>
    <dgm:cxn modelId="{5B1D5590-851D-4A41-8267-179DC1BA68AE}" srcId="{116AB591-0640-4B50-8828-7CE61D7962FB}" destId="{7323CE10-5E5C-4598-93A2-721D5ED5C3AB}" srcOrd="2" destOrd="0" parTransId="{33E6FAD4-1F76-4756-AC7D-3387956D8904}" sibTransId="{485E8842-E47F-44FE-AAEF-FE6DA4BED9EA}"/>
    <dgm:cxn modelId="{1F7E5C98-E440-4756-A3C0-F9E719320BB8}" type="presOf" srcId="{7323CE10-5E5C-4598-93A2-721D5ED5C3AB}" destId="{E4BC962F-A587-465E-AEF2-E6E60A1A8205}" srcOrd="1" destOrd="0" presId="urn:microsoft.com/office/officeart/2005/8/layout/venn2"/>
    <dgm:cxn modelId="{43153134-600C-4618-BB7E-EB4D022C6E6D}" type="presOf" srcId="{EC212ABC-2344-4BDD-AB85-8709E20235FB}" destId="{22269AF8-FE8B-40F6-B867-20C98DD1AED2}" srcOrd="1" destOrd="0" presId="urn:microsoft.com/office/officeart/2005/8/layout/venn2"/>
    <dgm:cxn modelId="{90B22E03-1C00-47F1-8702-F0AEC1ABBE13}" type="presOf" srcId="{D5AC1BBE-CEA4-4D94-88F0-86F5B578734E}" destId="{3008FBB5-1836-495A-88EC-BF8078515723}" srcOrd="0" destOrd="0" presId="urn:microsoft.com/office/officeart/2005/8/layout/venn2"/>
    <dgm:cxn modelId="{1A52C13B-E370-43CA-B017-4064B69437B9}" type="presOf" srcId="{37395670-4654-4E0E-91E3-53A257C9302E}" destId="{08DE48FB-348A-4F1C-A8EF-AB6E3B80AFEE}" srcOrd="1" destOrd="0" presId="urn:microsoft.com/office/officeart/2005/8/layout/venn2"/>
    <dgm:cxn modelId="{D4E58EF1-768A-4F8B-AAA7-E371C5944594}" type="presOf" srcId="{37395670-4654-4E0E-91E3-53A257C9302E}" destId="{DE65B063-5961-401C-A16B-36E303DBC56E}" srcOrd="0" destOrd="0" presId="urn:microsoft.com/office/officeart/2005/8/layout/venn2"/>
    <dgm:cxn modelId="{446F4291-1AD7-4B42-93D0-56B2B47142DE}" srcId="{116AB591-0640-4B50-8828-7CE61D7962FB}" destId="{BC4C9B4F-F96A-45D8-9476-6965275D5200}" srcOrd="5" destOrd="0" parTransId="{C78D6F27-D26C-4F18-9680-CDA7D438A30D}" sibTransId="{7FFC5E8B-5675-40FC-8B4B-8BAFCFA4F351}"/>
    <dgm:cxn modelId="{203D5C08-1BA4-442D-915D-C6DEE8619DAF}" type="presOf" srcId="{BC4C9B4F-F96A-45D8-9476-6965275D5200}" destId="{B0DA2129-348D-41B6-9244-E31727853370}" srcOrd="1" destOrd="0" presId="urn:microsoft.com/office/officeart/2005/8/layout/venn2"/>
    <dgm:cxn modelId="{EB52D8E2-2C56-4497-B6CC-B712A8509A05}" srcId="{116AB591-0640-4B50-8828-7CE61D7962FB}" destId="{37395670-4654-4E0E-91E3-53A257C9302E}" srcOrd="3" destOrd="0" parTransId="{E31DC1C2-E44B-4796-8B44-4024686211D8}" sibTransId="{A364603B-14DB-487A-9B73-852D2B90A4D4}"/>
    <dgm:cxn modelId="{1C382895-F156-433B-91CC-99B52EB41497}" type="presOf" srcId="{7323CE10-5E5C-4598-93A2-721D5ED5C3AB}" destId="{D9E83471-BC2C-42BE-8130-6046A14EEB0E}" srcOrd="0" destOrd="0" presId="urn:microsoft.com/office/officeart/2005/8/layout/venn2"/>
    <dgm:cxn modelId="{41485412-8C91-4967-955E-13B19F245DA8}" type="presOf" srcId="{D5AC1BBE-CEA4-4D94-88F0-86F5B578734E}" destId="{95EDCADD-91DA-4963-87F9-6550D4020B58}" srcOrd="1" destOrd="0" presId="urn:microsoft.com/office/officeart/2005/8/layout/venn2"/>
    <dgm:cxn modelId="{50D16F4D-3033-47DC-8434-58979EB7B00E}" type="presOf" srcId="{EC212ABC-2344-4BDD-AB85-8709E20235FB}" destId="{973F01A6-4BEC-4BD2-852D-1D25B70BA700}" srcOrd="0" destOrd="0" presId="urn:microsoft.com/office/officeart/2005/8/layout/venn2"/>
    <dgm:cxn modelId="{817FF92F-4162-4432-AF77-0322D62C2DFC}" srcId="{116AB591-0640-4B50-8828-7CE61D7962FB}" destId="{D5AC1BBE-CEA4-4D94-88F0-86F5B578734E}" srcOrd="1" destOrd="0" parTransId="{B050E6EC-F465-4503-9E01-A441E7315B1B}" sibTransId="{7706DBF9-E5F0-4A32-B736-A4CC4F10713A}"/>
    <dgm:cxn modelId="{18135B71-06D3-4D03-AE75-A75681DE7A99}" type="presParOf" srcId="{BB37BD50-12D2-4346-B3F9-D1406D742D18}" destId="{209C48EA-2656-4D6F-A0D8-37BFB11199A1}" srcOrd="0" destOrd="0" presId="urn:microsoft.com/office/officeart/2005/8/layout/venn2"/>
    <dgm:cxn modelId="{9569A252-3F4D-4348-8F47-48CE8CE31A87}" type="presParOf" srcId="{209C48EA-2656-4D6F-A0D8-37BFB11199A1}" destId="{973F01A6-4BEC-4BD2-852D-1D25B70BA700}" srcOrd="0" destOrd="0" presId="urn:microsoft.com/office/officeart/2005/8/layout/venn2"/>
    <dgm:cxn modelId="{487F18BB-EFED-4D1A-919E-D6F6B6C0EC9D}" type="presParOf" srcId="{209C48EA-2656-4D6F-A0D8-37BFB11199A1}" destId="{22269AF8-FE8B-40F6-B867-20C98DD1AED2}" srcOrd="1" destOrd="0" presId="urn:microsoft.com/office/officeart/2005/8/layout/venn2"/>
    <dgm:cxn modelId="{FB81D24B-5B33-420A-8EA6-5C181E922853}" type="presParOf" srcId="{BB37BD50-12D2-4346-B3F9-D1406D742D18}" destId="{1A328F60-A339-4712-992C-37B2F961226A}" srcOrd="1" destOrd="0" presId="urn:microsoft.com/office/officeart/2005/8/layout/venn2"/>
    <dgm:cxn modelId="{771ACF47-8CF1-49C0-BD63-19DAE22AD52E}" type="presParOf" srcId="{1A328F60-A339-4712-992C-37B2F961226A}" destId="{3008FBB5-1836-495A-88EC-BF8078515723}" srcOrd="0" destOrd="0" presId="urn:microsoft.com/office/officeart/2005/8/layout/venn2"/>
    <dgm:cxn modelId="{21BD951B-899B-4D1C-B618-E73C7D03E973}" type="presParOf" srcId="{1A328F60-A339-4712-992C-37B2F961226A}" destId="{95EDCADD-91DA-4963-87F9-6550D4020B58}" srcOrd="1" destOrd="0" presId="urn:microsoft.com/office/officeart/2005/8/layout/venn2"/>
    <dgm:cxn modelId="{CD041A34-4841-417B-B753-2F7E642E1523}" type="presParOf" srcId="{BB37BD50-12D2-4346-B3F9-D1406D742D18}" destId="{A2F145AA-420E-4962-82AB-8A54C880EF2B}" srcOrd="2" destOrd="0" presId="urn:microsoft.com/office/officeart/2005/8/layout/venn2"/>
    <dgm:cxn modelId="{CE4BBCCA-7443-45D7-B18B-E482F6818FD5}" type="presParOf" srcId="{A2F145AA-420E-4962-82AB-8A54C880EF2B}" destId="{D9E83471-BC2C-42BE-8130-6046A14EEB0E}" srcOrd="0" destOrd="0" presId="urn:microsoft.com/office/officeart/2005/8/layout/venn2"/>
    <dgm:cxn modelId="{C4E0895C-E8CF-4D6C-BACE-CA6B4E3E155B}" type="presParOf" srcId="{A2F145AA-420E-4962-82AB-8A54C880EF2B}" destId="{E4BC962F-A587-465E-AEF2-E6E60A1A8205}" srcOrd="1" destOrd="0" presId="urn:microsoft.com/office/officeart/2005/8/layout/venn2"/>
    <dgm:cxn modelId="{5DB8054D-1B33-4851-BE8E-68E9C3C28851}" type="presParOf" srcId="{BB37BD50-12D2-4346-B3F9-D1406D742D18}" destId="{18E42B6D-C8EB-4E28-99D7-FFFBD5D06683}" srcOrd="3" destOrd="0" presId="urn:microsoft.com/office/officeart/2005/8/layout/venn2"/>
    <dgm:cxn modelId="{6163A5D1-FF6D-45CB-B597-BCF7B3D6E759}" type="presParOf" srcId="{18E42B6D-C8EB-4E28-99D7-FFFBD5D06683}" destId="{DE65B063-5961-401C-A16B-36E303DBC56E}" srcOrd="0" destOrd="0" presId="urn:microsoft.com/office/officeart/2005/8/layout/venn2"/>
    <dgm:cxn modelId="{DF1C06AF-CE9C-4D42-85ED-8EE8B866E21D}" type="presParOf" srcId="{18E42B6D-C8EB-4E28-99D7-FFFBD5D06683}" destId="{08DE48FB-348A-4F1C-A8EF-AB6E3B80AFEE}" srcOrd="1" destOrd="0" presId="urn:microsoft.com/office/officeart/2005/8/layout/venn2"/>
    <dgm:cxn modelId="{3F3F468C-7FCF-413A-A54F-52EB55538056}" type="presParOf" srcId="{BB37BD50-12D2-4346-B3F9-D1406D742D18}" destId="{107DCCC6-0B38-4D2B-80C3-5B96894C9438}" srcOrd="4" destOrd="0" presId="urn:microsoft.com/office/officeart/2005/8/layout/venn2"/>
    <dgm:cxn modelId="{9E7C8CE5-083D-49AA-8A04-7A854B6CC7D8}" type="presParOf" srcId="{107DCCC6-0B38-4D2B-80C3-5B96894C9438}" destId="{49AC9884-3D42-4F76-9B5B-840B4932BE0C}" srcOrd="0" destOrd="0" presId="urn:microsoft.com/office/officeart/2005/8/layout/venn2"/>
    <dgm:cxn modelId="{31DD4569-2D73-4D4E-9A6D-16D7A0398FA2}" type="presParOf" srcId="{107DCCC6-0B38-4D2B-80C3-5B96894C9438}" destId="{9477555F-D469-4D3A-88C8-3C85ECC61452}" srcOrd="1" destOrd="0" presId="urn:microsoft.com/office/officeart/2005/8/layout/venn2"/>
    <dgm:cxn modelId="{912F5188-A9A8-4C70-BA1E-D641CA155BA5}" type="presParOf" srcId="{BB37BD50-12D2-4346-B3F9-D1406D742D18}" destId="{B42A08B9-ED82-4147-9741-938C2062429A}" srcOrd="5" destOrd="0" presId="urn:microsoft.com/office/officeart/2005/8/layout/venn2"/>
    <dgm:cxn modelId="{95DFBA0C-E7DB-4419-803C-4190C904E232}" type="presParOf" srcId="{B42A08B9-ED82-4147-9741-938C2062429A}" destId="{914BDBF5-D833-4674-B5A4-4471848ABC76}" srcOrd="0" destOrd="0" presId="urn:microsoft.com/office/officeart/2005/8/layout/venn2"/>
    <dgm:cxn modelId="{033965ED-0BAC-4E7A-ABB3-65AE7502F5B6}" type="presParOf" srcId="{B42A08B9-ED82-4147-9741-938C2062429A}" destId="{B0DA2129-348D-41B6-9244-E31727853370}" srcOrd="1" destOrd="0" presId="urn:microsoft.com/office/officeart/2005/8/layout/venn2"/>
  </dgm:cxnLst>
  <dgm:bg>
    <a:noFill/>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44C0823-66B2-4418-9852-9C93DDF53D54}" type="doc">
      <dgm:prSet loTypeId="urn:microsoft.com/office/officeart/2005/8/layout/radial6" loCatId="cycle" qsTypeId="urn:microsoft.com/office/officeart/2005/8/quickstyle/3d2" qsCatId="3D" csTypeId="urn:microsoft.com/office/officeart/2005/8/colors/accent3_3" csCatId="accent3" phldr="1"/>
      <dgm:spPr/>
      <dgm:t>
        <a:bodyPr/>
        <a:lstStyle/>
        <a:p>
          <a:endParaRPr lang="en-US"/>
        </a:p>
      </dgm:t>
    </dgm:pt>
    <dgm:pt modelId="{CBF98420-4716-4EA6-9592-3B2E3C2ED8B6}">
      <dgm:prSet phldrT="[Text]" custT="1"/>
      <dgm:spPr/>
      <dgm:t>
        <a:bodyPr/>
        <a:lstStyle/>
        <a:p>
          <a:r>
            <a:rPr lang="en-US" sz="900">
              <a:solidFill>
                <a:sysClr val="windowText" lastClr="000000"/>
              </a:solidFill>
              <a:latin typeface="Tahoma" pitchFamily="34" charset="0"/>
              <a:cs typeface="Tahoma" pitchFamily="34" charset="0"/>
            </a:rPr>
            <a:t>Globalist , </a:t>
          </a:r>
          <a:br>
            <a:rPr lang="en-US" sz="900">
              <a:solidFill>
                <a:sysClr val="windowText" lastClr="000000"/>
              </a:solidFill>
              <a:latin typeface="Tahoma" pitchFamily="34" charset="0"/>
              <a:cs typeface="Tahoma" pitchFamily="34" charset="0"/>
            </a:rPr>
          </a:br>
          <a:r>
            <a:rPr lang="en-US" sz="900">
              <a:solidFill>
                <a:sysClr val="windowText" lastClr="000000"/>
              </a:solidFill>
              <a:latin typeface="Tahoma" pitchFamily="34" charset="0"/>
              <a:cs typeface="Tahoma" pitchFamily="34" charset="0"/>
            </a:rPr>
            <a:t>Fed., State, County, City Municipal &amp; Private Corps. Create Debt Funding to Centralize Self Bestowed Power &amp; Jurisdiction</a:t>
          </a:r>
        </a:p>
        <a:p>
          <a:endParaRPr lang="en-US" sz="1000">
            <a:solidFill>
              <a:sysClr val="windowText" lastClr="000000"/>
            </a:solidFill>
            <a:latin typeface="Tahoma" pitchFamily="34" charset="0"/>
            <a:cs typeface="Tahoma" pitchFamily="34" charset="0"/>
          </a:endParaRPr>
        </a:p>
        <a:p>
          <a:r>
            <a:rPr lang="en-US" sz="1000">
              <a:solidFill>
                <a:sysClr val="windowText" lastClr="000000"/>
              </a:solidFill>
              <a:latin typeface="Tahoma" pitchFamily="34" charset="0"/>
              <a:cs typeface="Tahoma" pitchFamily="34" charset="0"/>
            </a:rPr>
            <a:t> </a:t>
          </a:r>
        </a:p>
      </dgm:t>
    </dgm:pt>
    <dgm:pt modelId="{08CA7F81-6D66-4D9D-909F-D3BC62DE2BBD}" type="parTrans" cxnId="{6BF75F54-6958-4D60-A9B3-283D5D40EC87}">
      <dgm:prSet/>
      <dgm:spPr/>
      <dgm:t>
        <a:bodyPr/>
        <a:lstStyle/>
        <a:p>
          <a:endParaRPr lang="en-US"/>
        </a:p>
      </dgm:t>
    </dgm:pt>
    <dgm:pt modelId="{A1FD9678-3FF7-42AC-8ECE-38E674F40CA0}" type="sibTrans" cxnId="{6BF75F54-6958-4D60-A9B3-283D5D40EC87}">
      <dgm:prSet/>
      <dgm:spPr/>
      <dgm:t>
        <a:bodyPr/>
        <a:lstStyle/>
        <a:p>
          <a:endParaRPr lang="en-US"/>
        </a:p>
      </dgm:t>
    </dgm:pt>
    <dgm:pt modelId="{699D74D5-E7EB-41F2-8CD1-F49E5F2462E1}">
      <dgm:prSet phldrT="[Text]" custT="1"/>
      <dgm:spPr/>
      <dgm:t>
        <a:bodyPr/>
        <a:lstStyle/>
        <a:p>
          <a:r>
            <a:rPr lang="en-US" sz="1000">
              <a:solidFill>
                <a:sysClr val="windowText" lastClr="000000"/>
              </a:solidFill>
              <a:latin typeface="Tahoma" pitchFamily="34" charset="0"/>
              <a:cs typeface="Tahoma" pitchFamily="34" charset="0"/>
            </a:rPr>
            <a:t>Junk Science Funded by Debt, Usury, Tax, Regulatory Tyranny  &amp;  Outcome Based Results to Justify Taking More Property</a:t>
          </a:r>
        </a:p>
      </dgm:t>
    </dgm:pt>
    <dgm:pt modelId="{EAD87248-BF86-4163-8419-B68656FF4E97}" type="parTrans" cxnId="{686ABB81-6164-4AEC-A3BA-DD420AB8161D}">
      <dgm:prSet/>
      <dgm:spPr/>
      <dgm:t>
        <a:bodyPr/>
        <a:lstStyle/>
        <a:p>
          <a:endParaRPr lang="en-US"/>
        </a:p>
      </dgm:t>
    </dgm:pt>
    <dgm:pt modelId="{0387DE9A-9510-4802-BDD6-8968A44318F9}" type="sibTrans" cxnId="{686ABB81-6164-4AEC-A3BA-DD420AB8161D}">
      <dgm:prSet/>
      <dgm:spPr/>
      <dgm:t>
        <a:bodyPr/>
        <a:lstStyle/>
        <a:p>
          <a:endParaRPr lang="en-US"/>
        </a:p>
      </dgm:t>
    </dgm:pt>
    <dgm:pt modelId="{631D729D-54B5-4C8E-8203-0F40C16FC19C}">
      <dgm:prSet phldrT="[Text]" custT="1"/>
      <dgm:spPr/>
      <dgm:t>
        <a:bodyPr/>
        <a:lstStyle/>
        <a:p>
          <a:r>
            <a:rPr lang="en-US" sz="1000">
              <a:solidFill>
                <a:sysClr val="windowText" lastClr="000000"/>
              </a:solidFill>
              <a:latin typeface="Tahoma" pitchFamily="34" charset="0"/>
              <a:cs typeface="Tahoma" pitchFamily="34" charset="0"/>
            </a:rPr>
            <a:t>Judiciary Largely Backs up Political Funding Paradigm to Keep Their Careers &amp; Abandons Fundamental &amp; Founding Higher Laws</a:t>
          </a:r>
        </a:p>
      </dgm:t>
    </dgm:pt>
    <dgm:pt modelId="{C9CBD37B-E9A2-4C5F-AAE3-B5D6200DCC04}" type="parTrans" cxnId="{A02B9B84-8D53-4DB0-AAE7-06CBC9D1D9A0}">
      <dgm:prSet/>
      <dgm:spPr/>
      <dgm:t>
        <a:bodyPr/>
        <a:lstStyle/>
        <a:p>
          <a:endParaRPr lang="en-US"/>
        </a:p>
      </dgm:t>
    </dgm:pt>
    <dgm:pt modelId="{2618B829-BF58-4CFE-AACD-198102046979}" type="sibTrans" cxnId="{A02B9B84-8D53-4DB0-AAE7-06CBC9D1D9A0}">
      <dgm:prSet/>
      <dgm:spPr/>
      <dgm:t>
        <a:bodyPr/>
        <a:lstStyle/>
        <a:p>
          <a:endParaRPr lang="en-US"/>
        </a:p>
      </dgm:t>
    </dgm:pt>
    <dgm:pt modelId="{56C7E177-9354-44CF-95CE-EB62FB731765}">
      <dgm:prSet phldrT="[Text]" custT="1"/>
      <dgm:spPr/>
      <dgm:t>
        <a:bodyPr/>
        <a:lstStyle/>
        <a:p>
          <a:r>
            <a:rPr lang="en-US" sz="1000">
              <a:solidFill>
                <a:sysClr val="windowText" lastClr="000000"/>
              </a:solidFill>
              <a:latin typeface="Tahoma" pitchFamily="34" charset="0"/>
              <a:cs typeface="Tahoma" pitchFamily="34" charset="0"/>
            </a:rPr>
            <a:t>Public Executives &amp; Administrators Fall in Line to Global to Local Funding to Receive More Debt Funding</a:t>
          </a:r>
        </a:p>
      </dgm:t>
    </dgm:pt>
    <dgm:pt modelId="{C789D45D-3872-4563-B2FC-6D78A3204D0E}" type="parTrans" cxnId="{DEEDAB0A-BFB6-4750-A7F5-424DC9A097F4}">
      <dgm:prSet/>
      <dgm:spPr/>
      <dgm:t>
        <a:bodyPr/>
        <a:lstStyle/>
        <a:p>
          <a:endParaRPr lang="en-US"/>
        </a:p>
      </dgm:t>
    </dgm:pt>
    <dgm:pt modelId="{D83507AF-7118-48E9-A0B3-8299BF12C540}" type="sibTrans" cxnId="{DEEDAB0A-BFB6-4750-A7F5-424DC9A097F4}">
      <dgm:prSet/>
      <dgm:spPr/>
      <dgm:t>
        <a:bodyPr/>
        <a:lstStyle/>
        <a:p>
          <a:endParaRPr lang="en-US"/>
        </a:p>
      </dgm:t>
    </dgm:pt>
    <dgm:pt modelId="{2292EC68-A503-4DC7-A018-FB18EF912D90}">
      <dgm:prSet phldrT="[Text]" custT="1"/>
      <dgm:spPr/>
      <dgm:t>
        <a:bodyPr/>
        <a:lstStyle/>
        <a:p>
          <a:r>
            <a:rPr lang="en-US" sz="1000">
              <a:solidFill>
                <a:sysClr val="windowText" lastClr="000000"/>
              </a:solidFill>
              <a:latin typeface="Tahoma" pitchFamily="34" charset="0"/>
              <a:cs typeface="Tahoma" pitchFamily="34" charset="0"/>
            </a:rPr>
            <a:t>Political Science Funded by Political and Debt Based Legislation Colluding with Self Benefiting Paradigm</a:t>
          </a:r>
        </a:p>
      </dgm:t>
    </dgm:pt>
    <dgm:pt modelId="{C74D9D86-8343-40A9-ABC1-8CFEF1170A44}" type="parTrans" cxnId="{3C11FB1A-03F5-4093-BF10-48A9DD4443D9}">
      <dgm:prSet/>
      <dgm:spPr/>
      <dgm:t>
        <a:bodyPr/>
        <a:lstStyle/>
        <a:p>
          <a:endParaRPr lang="en-US"/>
        </a:p>
      </dgm:t>
    </dgm:pt>
    <dgm:pt modelId="{9C421AE5-3E2C-46F5-8056-A774A0E4E69D}" type="sibTrans" cxnId="{3C11FB1A-03F5-4093-BF10-48A9DD4443D9}">
      <dgm:prSet/>
      <dgm:spPr/>
      <dgm:t>
        <a:bodyPr/>
        <a:lstStyle/>
        <a:p>
          <a:endParaRPr lang="en-US"/>
        </a:p>
      </dgm:t>
    </dgm:pt>
    <dgm:pt modelId="{6F875A5C-CC64-4D27-B43E-C52FF7CB9D9E}">
      <dgm:prSet phldrT="[Text]" custT="1"/>
      <dgm:spPr/>
      <dgm:t>
        <a:bodyPr/>
        <a:lstStyle/>
        <a:p>
          <a:r>
            <a:rPr lang="en-US" sz="1000">
              <a:solidFill>
                <a:sysClr val="windowText" lastClr="000000"/>
              </a:solidFill>
              <a:latin typeface="Tahoma" pitchFamily="34" charset="0"/>
              <a:cs typeface="Tahoma" pitchFamily="34" charset="0"/>
            </a:rPr>
            <a:t>Non Government &amp; Non Profit Groups Create, Feed on &amp; Enhance the Lie to Profit From More Debt Funding to Encourage Taking More Property</a:t>
          </a:r>
        </a:p>
      </dgm:t>
    </dgm:pt>
    <dgm:pt modelId="{59CDB3FA-EE48-4E6D-8F04-B14616077904}" type="parTrans" cxnId="{1FA8625E-F4D0-4624-87A5-3EE1FD7CADD2}">
      <dgm:prSet/>
      <dgm:spPr/>
      <dgm:t>
        <a:bodyPr/>
        <a:lstStyle/>
        <a:p>
          <a:endParaRPr lang="en-US"/>
        </a:p>
      </dgm:t>
    </dgm:pt>
    <dgm:pt modelId="{C56A2C5F-106D-4C17-8822-DF83FFBFB1C4}" type="sibTrans" cxnId="{1FA8625E-F4D0-4624-87A5-3EE1FD7CADD2}">
      <dgm:prSet/>
      <dgm:spPr/>
      <dgm:t>
        <a:bodyPr/>
        <a:lstStyle/>
        <a:p>
          <a:endParaRPr lang="en-US"/>
        </a:p>
      </dgm:t>
    </dgm:pt>
    <dgm:pt modelId="{C66441C8-DBC5-498C-8AF8-99CA36371922}">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solidFill>
                <a:sysClr val="windowText" lastClr="000000"/>
              </a:solidFill>
              <a:latin typeface="Tahoma" pitchFamily="34" charset="0"/>
              <a:cs typeface="Tahoma" pitchFamily="34" charset="0"/>
            </a:rPr>
            <a:t>Global to Local Takings are Debased on Fraudulent Financial, Environmental &amp; Scientific Facts Created by Further Fraud for Profit and Power Using Usury, Tax &amp; Regulatory Tyranny. Independent Thinking is Snuffed Out by This Paradigm.  Political Types Pushing  Agendas Have No Scientific  Credentials.  Those Who do, are Blinded by Their Bias/Paycheck.  </a:t>
          </a:r>
        </a:p>
      </dgm:t>
    </dgm:pt>
    <dgm:pt modelId="{F4BFE944-2166-4D8C-ACB6-D66ADB7EA9FA}" type="parTrans" cxnId="{2A28431E-5176-4678-B7D3-F3DFCA9FE929}">
      <dgm:prSet/>
      <dgm:spPr/>
      <dgm:t>
        <a:bodyPr/>
        <a:lstStyle/>
        <a:p>
          <a:endParaRPr lang="en-US"/>
        </a:p>
      </dgm:t>
    </dgm:pt>
    <dgm:pt modelId="{DA5CD845-88FC-422A-BA85-D16BE71F690B}" type="sibTrans" cxnId="{2A28431E-5176-4678-B7D3-F3DFCA9FE929}">
      <dgm:prSet/>
      <dgm:spPr/>
      <dgm:t>
        <a:bodyPr/>
        <a:lstStyle/>
        <a:p>
          <a:endParaRPr lang="en-US"/>
        </a:p>
      </dgm:t>
    </dgm:pt>
    <dgm:pt modelId="{262B44E1-81FA-4C2B-B9D9-CBEF57C93A6E}" type="pres">
      <dgm:prSet presAssocID="{844C0823-66B2-4418-9852-9C93DDF53D54}" presName="Name0" presStyleCnt="0">
        <dgm:presLayoutVars>
          <dgm:chMax val="1"/>
          <dgm:dir/>
          <dgm:animLvl val="ctr"/>
          <dgm:resizeHandles val="exact"/>
        </dgm:presLayoutVars>
      </dgm:prSet>
      <dgm:spPr/>
      <dgm:t>
        <a:bodyPr/>
        <a:lstStyle/>
        <a:p>
          <a:endParaRPr lang="en-US"/>
        </a:p>
      </dgm:t>
    </dgm:pt>
    <dgm:pt modelId="{5FDD397F-8D0B-4622-BA86-CACD4471267D}" type="pres">
      <dgm:prSet presAssocID="{CBF98420-4716-4EA6-9592-3B2E3C2ED8B6}" presName="centerShape" presStyleLbl="node0" presStyleIdx="0" presStyleCnt="1" custAng="0" custScaleX="137667" custScaleY="68328" custLinFactNeighborX="74" custLinFactNeighborY="-9279"/>
      <dgm:spPr>
        <a:prstGeom prst="triangle">
          <a:avLst/>
        </a:prstGeom>
      </dgm:spPr>
      <dgm:t>
        <a:bodyPr/>
        <a:lstStyle/>
        <a:p>
          <a:endParaRPr lang="en-US"/>
        </a:p>
      </dgm:t>
    </dgm:pt>
    <dgm:pt modelId="{A706FFDE-763B-43A6-9F60-97D25BA25518}" type="pres">
      <dgm:prSet presAssocID="{C66441C8-DBC5-498C-8AF8-99CA36371922}" presName="node" presStyleLbl="node1" presStyleIdx="0" presStyleCnt="6" custScaleX="181385" custScaleY="121074" custRadScaleRad="106304" custRadScaleInc="11228">
        <dgm:presLayoutVars>
          <dgm:bulletEnabled val="1"/>
        </dgm:presLayoutVars>
      </dgm:prSet>
      <dgm:spPr/>
      <dgm:t>
        <a:bodyPr/>
        <a:lstStyle/>
        <a:p>
          <a:endParaRPr lang="en-US"/>
        </a:p>
      </dgm:t>
    </dgm:pt>
    <dgm:pt modelId="{74F1AC21-5B6E-4903-AA0C-45D41FB94FF0}" type="pres">
      <dgm:prSet presAssocID="{C66441C8-DBC5-498C-8AF8-99CA36371922}" presName="dummy" presStyleCnt="0"/>
      <dgm:spPr/>
    </dgm:pt>
    <dgm:pt modelId="{50CD0FAB-A060-49C4-8F8C-8B2D70F39ED3}" type="pres">
      <dgm:prSet presAssocID="{DA5CD845-88FC-422A-BA85-D16BE71F690B}" presName="sibTrans" presStyleLbl="sibTrans2D1" presStyleIdx="0" presStyleCnt="6"/>
      <dgm:spPr/>
      <dgm:t>
        <a:bodyPr/>
        <a:lstStyle/>
        <a:p>
          <a:endParaRPr lang="en-US"/>
        </a:p>
      </dgm:t>
    </dgm:pt>
    <dgm:pt modelId="{30289C9F-65E9-4A28-B15F-710D816983DC}" type="pres">
      <dgm:prSet presAssocID="{699D74D5-E7EB-41F2-8CD1-F49E5F2462E1}" presName="node" presStyleLbl="node1" presStyleIdx="1" presStyleCnt="6" custScaleX="136247" custScaleY="92158" custRadScaleRad="107310" custRadScaleInc="38285">
        <dgm:presLayoutVars>
          <dgm:bulletEnabled val="1"/>
        </dgm:presLayoutVars>
      </dgm:prSet>
      <dgm:spPr/>
      <dgm:t>
        <a:bodyPr/>
        <a:lstStyle/>
        <a:p>
          <a:endParaRPr lang="en-US"/>
        </a:p>
      </dgm:t>
    </dgm:pt>
    <dgm:pt modelId="{EBA10589-F342-4797-8DFC-97C1EE921FAA}" type="pres">
      <dgm:prSet presAssocID="{699D74D5-E7EB-41F2-8CD1-F49E5F2462E1}" presName="dummy" presStyleCnt="0"/>
      <dgm:spPr/>
    </dgm:pt>
    <dgm:pt modelId="{0ABB99F1-EDD2-4378-9554-63C0491F729D}" type="pres">
      <dgm:prSet presAssocID="{0387DE9A-9510-4802-BDD6-8968A44318F9}" presName="sibTrans" presStyleLbl="sibTrans2D1" presStyleIdx="1" presStyleCnt="6"/>
      <dgm:spPr/>
      <dgm:t>
        <a:bodyPr/>
        <a:lstStyle/>
        <a:p>
          <a:endParaRPr lang="en-US"/>
        </a:p>
      </dgm:t>
    </dgm:pt>
    <dgm:pt modelId="{7F0BF134-B525-4A7A-A44C-BCB73E3711E9}" type="pres">
      <dgm:prSet presAssocID="{2292EC68-A503-4DC7-A018-FB18EF912D90}" presName="node" presStyleLbl="node1" presStyleIdx="2" presStyleCnt="6" custScaleX="142508">
        <dgm:presLayoutVars>
          <dgm:bulletEnabled val="1"/>
        </dgm:presLayoutVars>
      </dgm:prSet>
      <dgm:spPr/>
      <dgm:t>
        <a:bodyPr/>
        <a:lstStyle/>
        <a:p>
          <a:endParaRPr lang="en-US"/>
        </a:p>
      </dgm:t>
    </dgm:pt>
    <dgm:pt modelId="{51420E43-6547-4936-A647-4499ED833A65}" type="pres">
      <dgm:prSet presAssocID="{2292EC68-A503-4DC7-A018-FB18EF912D90}" presName="dummy" presStyleCnt="0"/>
      <dgm:spPr/>
    </dgm:pt>
    <dgm:pt modelId="{9739C9D2-FCAD-4D9C-A3E4-D8E7CB6544FE}" type="pres">
      <dgm:prSet presAssocID="{9C421AE5-3E2C-46F5-8056-A774A0E4E69D}" presName="sibTrans" presStyleLbl="sibTrans2D1" presStyleIdx="2" presStyleCnt="6"/>
      <dgm:spPr/>
      <dgm:t>
        <a:bodyPr/>
        <a:lstStyle/>
        <a:p>
          <a:endParaRPr lang="en-US"/>
        </a:p>
      </dgm:t>
    </dgm:pt>
    <dgm:pt modelId="{D71EE47B-0532-45C6-BD9E-6583DBD98C6E}" type="pres">
      <dgm:prSet presAssocID="{631D729D-54B5-4C8E-8203-0F40C16FC19C}" presName="node" presStyleLbl="node1" presStyleIdx="3" presStyleCnt="6" custScaleX="142508" custRadScaleRad="115278" custRadScaleInc="-15842">
        <dgm:presLayoutVars>
          <dgm:bulletEnabled val="1"/>
        </dgm:presLayoutVars>
      </dgm:prSet>
      <dgm:spPr/>
      <dgm:t>
        <a:bodyPr/>
        <a:lstStyle/>
        <a:p>
          <a:endParaRPr lang="en-US"/>
        </a:p>
      </dgm:t>
    </dgm:pt>
    <dgm:pt modelId="{77668D94-FE4E-4716-AF5B-9B1DF57DD28F}" type="pres">
      <dgm:prSet presAssocID="{631D729D-54B5-4C8E-8203-0F40C16FC19C}" presName="dummy" presStyleCnt="0"/>
      <dgm:spPr/>
    </dgm:pt>
    <dgm:pt modelId="{5E2D166A-9659-4467-A900-FBD3EDF74EC4}" type="pres">
      <dgm:prSet presAssocID="{2618B829-BF58-4CFE-AACD-198102046979}" presName="sibTrans" presStyleLbl="sibTrans2D1" presStyleIdx="3" presStyleCnt="6"/>
      <dgm:spPr/>
      <dgm:t>
        <a:bodyPr/>
        <a:lstStyle/>
        <a:p>
          <a:endParaRPr lang="en-US"/>
        </a:p>
      </dgm:t>
    </dgm:pt>
    <dgm:pt modelId="{F21B7BCB-AA0C-4ACC-87D3-CFF91D0975A4}" type="pres">
      <dgm:prSet presAssocID="{56C7E177-9354-44CF-95CE-EB62FB731765}" presName="node" presStyleLbl="node1" presStyleIdx="4" presStyleCnt="6" custScaleX="142508">
        <dgm:presLayoutVars>
          <dgm:bulletEnabled val="1"/>
        </dgm:presLayoutVars>
      </dgm:prSet>
      <dgm:spPr/>
      <dgm:t>
        <a:bodyPr/>
        <a:lstStyle/>
        <a:p>
          <a:endParaRPr lang="en-US"/>
        </a:p>
      </dgm:t>
    </dgm:pt>
    <dgm:pt modelId="{A90B3EAC-482E-4B13-A7B7-89B2298876F8}" type="pres">
      <dgm:prSet presAssocID="{56C7E177-9354-44CF-95CE-EB62FB731765}" presName="dummy" presStyleCnt="0"/>
      <dgm:spPr/>
    </dgm:pt>
    <dgm:pt modelId="{20D5AB6E-AA0A-461F-86C7-54D818AABB66}" type="pres">
      <dgm:prSet presAssocID="{D83507AF-7118-48E9-A0B3-8299BF12C540}" presName="sibTrans" presStyleLbl="sibTrans2D1" presStyleIdx="4" presStyleCnt="6"/>
      <dgm:spPr/>
      <dgm:t>
        <a:bodyPr/>
        <a:lstStyle/>
        <a:p>
          <a:endParaRPr lang="en-US"/>
        </a:p>
      </dgm:t>
    </dgm:pt>
    <dgm:pt modelId="{0A1CB69C-2DCB-41F3-9B0D-CDA9A7DE189F}" type="pres">
      <dgm:prSet presAssocID="{6F875A5C-CC64-4D27-B43E-C52FF7CB9D9E}" presName="node" presStyleLbl="node1" presStyleIdx="5" presStyleCnt="6" custScaleX="135406" custScaleY="96974" custRadScaleRad="109317" custRadScaleInc="-28170">
        <dgm:presLayoutVars>
          <dgm:bulletEnabled val="1"/>
        </dgm:presLayoutVars>
      </dgm:prSet>
      <dgm:spPr/>
      <dgm:t>
        <a:bodyPr/>
        <a:lstStyle/>
        <a:p>
          <a:endParaRPr lang="en-US"/>
        </a:p>
      </dgm:t>
    </dgm:pt>
    <dgm:pt modelId="{8006AC30-3234-42C2-86EB-E2CA6D66A08D}" type="pres">
      <dgm:prSet presAssocID="{6F875A5C-CC64-4D27-B43E-C52FF7CB9D9E}" presName="dummy" presStyleCnt="0"/>
      <dgm:spPr/>
    </dgm:pt>
    <dgm:pt modelId="{25386309-4265-413A-B346-8D426E6A2F8C}" type="pres">
      <dgm:prSet presAssocID="{C56A2C5F-106D-4C17-8822-DF83FFBFB1C4}" presName="sibTrans" presStyleLbl="sibTrans2D1" presStyleIdx="5" presStyleCnt="6"/>
      <dgm:spPr/>
      <dgm:t>
        <a:bodyPr/>
        <a:lstStyle/>
        <a:p>
          <a:endParaRPr lang="en-US"/>
        </a:p>
      </dgm:t>
    </dgm:pt>
  </dgm:ptLst>
  <dgm:cxnLst>
    <dgm:cxn modelId="{A27FA802-AFFB-4478-9CB8-1D72021C0E94}" type="presOf" srcId="{0387DE9A-9510-4802-BDD6-8968A44318F9}" destId="{0ABB99F1-EDD2-4378-9554-63C0491F729D}" srcOrd="0" destOrd="0" presId="urn:microsoft.com/office/officeart/2005/8/layout/radial6"/>
    <dgm:cxn modelId="{2A28431E-5176-4678-B7D3-F3DFCA9FE929}" srcId="{CBF98420-4716-4EA6-9592-3B2E3C2ED8B6}" destId="{C66441C8-DBC5-498C-8AF8-99CA36371922}" srcOrd="0" destOrd="0" parTransId="{F4BFE944-2166-4D8C-ACB6-D66ADB7EA9FA}" sibTransId="{DA5CD845-88FC-422A-BA85-D16BE71F690B}"/>
    <dgm:cxn modelId="{8BCF46EF-C8F1-4B0B-BAD2-F6B8C42CDA93}" type="presOf" srcId="{2618B829-BF58-4CFE-AACD-198102046979}" destId="{5E2D166A-9659-4467-A900-FBD3EDF74EC4}" srcOrd="0" destOrd="0" presId="urn:microsoft.com/office/officeart/2005/8/layout/radial6"/>
    <dgm:cxn modelId="{1FA8625E-F4D0-4624-87A5-3EE1FD7CADD2}" srcId="{CBF98420-4716-4EA6-9592-3B2E3C2ED8B6}" destId="{6F875A5C-CC64-4D27-B43E-C52FF7CB9D9E}" srcOrd="5" destOrd="0" parTransId="{59CDB3FA-EE48-4E6D-8F04-B14616077904}" sibTransId="{C56A2C5F-106D-4C17-8822-DF83FFBFB1C4}"/>
    <dgm:cxn modelId="{001A8399-09F1-41C6-8A92-645CD11B05AB}" type="presOf" srcId="{844C0823-66B2-4418-9852-9C93DDF53D54}" destId="{262B44E1-81FA-4C2B-B9D9-CBEF57C93A6E}" srcOrd="0" destOrd="0" presId="urn:microsoft.com/office/officeart/2005/8/layout/radial6"/>
    <dgm:cxn modelId="{9BD10A18-37B1-40C1-B650-7E38650F3B3F}" type="presOf" srcId="{6F875A5C-CC64-4D27-B43E-C52FF7CB9D9E}" destId="{0A1CB69C-2DCB-41F3-9B0D-CDA9A7DE189F}" srcOrd="0" destOrd="0" presId="urn:microsoft.com/office/officeart/2005/8/layout/radial6"/>
    <dgm:cxn modelId="{A02B9B84-8D53-4DB0-AAE7-06CBC9D1D9A0}" srcId="{CBF98420-4716-4EA6-9592-3B2E3C2ED8B6}" destId="{631D729D-54B5-4C8E-8203-0F40C16FC19C}" srcOrd="3" destOrd="0" parTransId="{C9CBD37B-E9A2-4C5F-AAE3-B5D6200DCC04}" sibTransId="{2618B829-BF58-4CFE-AACD-198102046979}"/>
    <dgm:cxn modelId="{6BF75F54-6958-4D60-A9B3-283D5D40EC87}" srcId="{844C0823-66B2-4418-9852-9C93DDF53D54}" destId="{CBF98420-4716-4EA6-9592-3B2E3C2ED8B6}" srcOrd="0" destOrd="0" parTransId="{08CA7F81-6D66-4D9D-909F-D3BC62DE2BBD}" sibTransId="{A1FD9678-3FF7-42AC-8ECE-38E674F40CA0}"/>
    <dgm:cxn modelId="{978133E2-F868-44F0-A4AC-E46FCF219461}" type="presOf" srcId="{2292EC68-A503-4DC7-A018-FB18EF912D90}" destId="{7F0BF134-B525-4A7A-A44C-BCB73E3711E9}" srcOrd="0" destOrd="0" presId="urn:microsoft.com/office/officeart/2005/8/layout/radial6"/>
    <dgm:cxn modelId="{609E2B5E-FBC4-45DC-9AA1-0E8EE24FECAE}" type="presOf" srcId="{DA5CD845-88FC-422A-BA85-D16BE71F690B}" destId="{50CD0FAB-A060-49C4-8F8C-8B2D70F39ED3}" srcOrd="0" destOrd="0" presId="urn:microsoft.com/office/officeart/2005/8/layout/radial6"/>
    <dgm:cxn modelId="{DEEDAB0A-BFB6-4750-A7F5-424DC9A097F4}" srcId="{CBF98420-4716-4EA6-9592-3B2E3C2ED8B6}" destId="{56C7E177-9354-44CF-95CE-EB62FB731765}" srcOrd="4" destOrd="0" parTransId="{C789D45D-3872-4563-B2FC-6D78A3204D0E}" sibTransId="{D83507AF-7118-48E9-A0B3-8299BF12C540}"/>
    <dgm:cxn modelId="{290E9F20-2DDB-4D5E-B761-B70E0C076135}" type="presOf" srcId="{631D729D-54B5-4C8E-8203-0F40C16FC19C}" destId="{D71EE47B-0532-45C6-BD9E-6583DBD98C6E}" srcOrd="0" destOrd="0" presId="urn:microsoft.com/office/officeart/2005/8/layout/radial6"/>
    <dgm:cxn modelId="{8BCF30F2-338D-446E-998C-E8D952AAD7CA}" type="presOf" srcId="{D83507AF-7118-48E9-A0B3-8299BF12C540}" destId="{20D5AB6E-AA0A-461F-86C7-54D818AABB66}" srcOrd="0" destOrd="0" presId="urn:microsoft.com/office/officeart/2005/8/layout/radial6"/>
    <dgm:cxn modelId="{3C11FB1A-03F5-4093-BF10-48A9DD4443D9}" srcId="{CBF98420-4716-4EA6-9592-3B2E3C2ED8B6}" destId="{2292EC68-A503-4DC7-A018-FB18EF912D90}" srcOrd="2" destOrd="0" parTransId="{C74D9D86-8343-40A9-ABC1-8CFEF1170A44}" sibTransId="{9C421AE5-3E2C-46F5-8056-A774A0E4E69D}"/>
    <dgm:cxn modelId="{5D7324FD-3827-4799-9477-E9D07BFE0C62}" type="presOf" srcId="{C66441C8-DBC5-498C-8AF8-99CA36371922}" destId="{A706FFDE-763B-43A6-9F60-97D25BA25518}" srcOrd="0" destOrd="0" presId="urn:microsoft.com/office/officeart/2005/8/layout/radial6"/>
    <dgm:cxn modelId="{6E9C6E91-024B-4747-81C4-05DBF259097D}" type="presOf" srcId="{56C7E177-9354-44CF-95CE-EB62FB731765}" destId="{F21B7BCB-AA0C-4ACC-87D3-CFF91D0975A4}" srcOrd="0" destOrd="0" presId="urn:microsoft.com/office/officeart/2005/8/layout/radial6"/>
    <dgm:cxn modelId="{018A5D82-A627-44B6-99CD-489C2B387863}" type="presOf" srcId="{699D74D5-E7EB-41F2-8CD1-F49E5F2462E1}" destId="{30289C9F-65E9-4A28-B15F-710D816983DC}" srcOrd="0" destOrd="0" presId="urn:microsoft.com/office/officeart/2005/8/layout/radial6"/>
    <dgm:cxn modelId="{686ABB81-6164-4AEC-A3BA-DD420AB8161D}" srcId="{CBF98420-4716-4EA6-9592-3B2E3C2ED8B6}" destId="{699D74D5-E7EB-41F2-8CD1-F49E5F2462E1}" srcOrd="1" destOrd="0" parTransId="{EAD87248-BF86-4163-8419-B68656FF4E97}" sibTransId="{0387DE9A-9510-4802-BDD6-8968A44318F9}"/>
    <dgm:cxn modelId="{87B249AF-D252-4724-B64E-56CD14A036FF}" type="presOf" srcId="{CBF98420-4716-4EA6-9592-3B2E3C2ED8B6}" destId="{5FDD397F-8D0B-4622-BA86-CACD4471267D}" srcOrd="0" destOrd="0" presId="urn:microsoft.com/office/officeart/2005/8/layout/radial6"/>
    <dgm:cxn modelId="{722CA6E9-9977-4048-A9AC-FD5BF6A004FF}" type="presOf" srcId="{9C421AE5-3E2C-46F5-8056-A774A0E4E69D}" destId="{9739C9D2-FCAD-4D9C-A3E4-D8E7CB6544FE}" srcOrd="0" destOrd="0" presId="urn:microsoft.com/office/officeart/2005/8/layout/radial6"/>
    <dgm:cxn modelId="{9B8D0657-2532-496A-A45F-9F85DEA57E9A}" type="presOf" srcId="{C56A2C5F-106D-4C17-8822-DF83FFBFB1C4}" destId="{25386309-4265-413A-B346-8D426E6A2F8C}" srcOrd="0" destOrd="0" presId="urn:microsoft.com/office/officeart/2005/8/layout/radial6"/>
    <dgm:cxn modelId="{8D1DCA77-D59E-426B-A787-AC54D8888243}" type="presParOf" srcId="{262B44E1-81FA-4C2B-B9D9-CBEF57C93A6E}" destId="{5FDD397F-8D0B-4622-BA86-CACD4471267D}" srcOrd="0" destOrd="0" presId="urn:microsoft.com/office/officeart/2005/8/layout/radial6"/>
    <dgm:cxn modelId="{F7D1EF53-112C-483A-8E69-DC2733ED049B}" type="presParOf" srcId="{262B44E1-81FA-4C2B-B9D9-CBEF57C93A6E}" destId="{A706FFDE-763B-43A6-9F60-97D25BA25518}" srcOrd="1" destOrd="0" presId="urn:microsoft.com/office/officeart/2005/8/layout/radial6"/>
    <dgm:cxn modelId="{C4D97915-8E0B-4DDC-BDF6-45C99262E288}" type="presParOf" srcId="{262B44E1-81FA-4C2B-B9D9-CBEF57C93A6E}" destId="{74F1AC21-5B6E-4903-AA0C-45D41FB94FF0}" srcOrd="2" destOrd="0" presId="urn:microsoft.com/office/officeart/2005/8/layout/radial6"/>
    <dgm:cxn modelId="{1B58A52D-80F6-4406-990C-17239FE44BBE}" type="presParOf" srcId="{262B44E1-81FA-4C2B-B9D9-CBEF57C93A6E}" destId="{50CD0FAB-A060-49C4-8F8C-8B2D70F39ED3}" srcOrd="3" destOrd="0" presId="urn:microsoft.com/office/officeart/2005/8/layout/radial6"/>
    <dgm:cxn modelId="{A9AA4479-5116-40E8-B8D0-C26D7E2BE67C}" type="presParOf" srcId="{262B44E1-81FA-4C2B-B9D9-CBEF57C93A6E}" destId="{30289C9F-65E9-4A28-B15F-710D816983DC}" srcOrd="4" destOrd="0" presId="urn:microsoft.com/office/officeart/2005/8/layout/radial6"/>
    <dgm:cxn modelId="{F9EA771A-F838-4758-BD53-1D86FF122DD3}" type="presParOf" srcId="{262B44E1-81FA-4C2B-B9D9-CBEF57C93A6E}" destId="{EBA10589-F342-4797-8DFC-97C1EE921FAA}" srcOrd="5" destOrd="0" presId="urn:microsoft.com/office/officeart/2005/8/layout/radial6"/>
    <dgm:cxn modelId="{291E9083-6FB2-4D68-94CA-35CDABD0F907}" type="presParOf" srcId="{262B44E1-81FA-4C2B-B9D9-CBEF57C93A6E}" destId="{0ABB99F1-EDD2-4378-9554-63C0491F729D}" srcOrd="6" destOrd="0" presId="urn:microsoft.com/office/officeart/2005/8/layout/radial6"/>
    <dgm:cxn modelId="{16E279B6-EE11-4D3D-9CF1-60EB6E6C0339}" type="presParOf" srcId="{262B44E1-81FA-4C2B-B9D9-CBEF57C93A6E}" destId="{7F0BF134-B525-4A7A-A44C-BCB73E3711E9}" srcOrd="7" destOrd="0" presId="urn:microsoft.com/office/officeart/2005/8/layout/radial6"/>
    <dgm:cxn modelId="{6907D23C-88F4-43AB-B8EB-459F2DADD322}" type="presParOf" srcId="{262B44E1-81FA-4C2B-B9D9-CBEF57C93A6E}" destId="{51420E43-6547-4936-A647-4499ED833A65}" srcOrd="8" destOrd="0" presId="urn:microsoft.com/office/officeart/2005/8/layout/radial6"/>
    <dgm:cxn modelId="{5AED4CA2-DECE-4FEE-B98A-64315F427795}" type="presParOf" srcId="{262B44E1-81FA-4C2B-B9D9-CBEF57C93A6E}" destId="{9739C9D2-FCAD-4D9C-A3E4-D8E7CB6544FE}" srcOrd="9" destOrd="0" presId="urn:microsoft.com/office/officeart/2005/8/layout/radial6"/>
    <dgm:cxn modelId="{7D946069-3591-42E5-97B6-C143A1BA7A75}" type="presParOf" srcId="{262B44E1-81FA-4C2B-B9D9-CBEF57C93A6E}" destId="{D71EE47B-0532-45C6-BD9E-6583DBD98C6E}" srcOrd="10" destOrd="0" presId="urn:microsoft.com/office/officeart/2005/8/layout/radial6"/>
    <dgm:cxn modelId="{DAFA53F3-7177-496B-91C6-F9AAED5A10A2}" type="presParOf" srcId="{262B44E1-81FA-4C2B-B9D9-CBEF57C93A6E}" destId="{77668D94-FE4E-4716-AF5B-9B1DF57DD28F}" srcOrd="11" destOrd="0" presId="urn:microsoft.com/office/officeart/2005/8/layout/radial6"/>
    <dgm:cxn modelId="{23D3FA8F-7230-4A86-90D2-2A60DA6BF2D1}" type="presParOf" srcId="{262B44E1-81FA-4C2B-B9D9-CBEF57C93A6E}" destId="{5E2D166A-9659-4467-A900-FBD3EDF74EC4}" srcOrd="12" destOrd="0" presId="urn:microsoft.com/office/officeart/2005/8/layout/radial6"/>
    <dgm:cxn modelId="{EA7B3A85-7247-4621-B6C1-E1A8E7389401}" type="presParOf" srcId="{262B44E1-81FA-4C2B-B9D9-CBEF57C93A6E}" destId="{F21B7BCB-AA0C-4ACC-87D3-CFF91D0975A4}" srcOrd="13" destOrd="0" presId="urn:microsoft.com/office/officeart/2005/8/layout/radial6"/>
    <dgm:cxn modelId="{335B2D62-710F-44FD-A978-3B0365E26C9F}" type="presParOf" srcId="{262B44E1-81FA-4C2B-B9D9-CBEF57C93A6E}" destId="{A90B3EAC-482E-4B13-A7B7-89B2298876F8}" srcOrd="14" destOrd="0" presId="urn:microsoft.com/office/officeart/2005/8/layout/radial6"/>
    <dgm:cxn modelId="{73347D26-E23F-4D8A-9E54-B0E1DE9CE2DD}" type="presParOf" srcId="{262B44E1-81FA-4C2B-B9D9-CBEF57C93A6E}" destId="{20D5AB6E-AA0A-461F-86C7-54D818AABB66}" srcOrd="15" destOrd="0" presId="urn:microsoft.com/office/officeart/2005/8/layout/radial6"/>
    <dgm:cxn modelId="{F7113614-2003-4D33-AACE-5BC128F52BAC}" type="presParOf" srcId="{262B44E1-81FA-4C2B-B9D9-CBEF57C93A6E}" destId="{0A1CB69C-2DCB-41F3-9B0D-CDA9A7DE189F}" srcOrd="16" destOrd="0" presId="urn:microsoft.com/office/officeart/2005/8/layout/radial6"/>
    <dgm:cxn modelId="{30629FBB-1D57-41B6-B173-648F6D30F243}" type="presParOf" srcId="{262B44E1-81FA-4C2B-B9D9-CBEF57C93A6E}" destId="{8006AC30-3234-42C2-86EB-E2CA6D66A08D}" srcOrd="17" destOrd="0" presId="urn:microsoft.com/office/officeart/2005/8/layout/radial6"/>
    <dgm:cxn modelId="{6E90EA3A-FC2A-4818-9209-38D65E0F4003}" type="presParOf" srcId="{262B44E1-81FA-4C2B-B9D9-CBEF57C93A6E}" destId="{25386309-4265-413A-B346-8D426E6A2F8C}" srcOrd="18" destOrd="0" presId="urn:microsoft.com/office/officeart/2005/8/layout/radial6"/>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DE183B-B653-46FB-B994-C462FCC92DC7}" type="doc">
      <dgm:prSet loTypeId="urn:microsoft.com/office/officeart/2005/8/layout/pyramid1" loCatId="pyramid" qsTypeId="urn:microsoft.com/office/officeart/2005/8/quickstyle/simple1" qsCatId="simple" csTypeId="urn:microsoft.com/office/officeart/2005/8/colors/accent1_2" csCatId="accent1" phldr="1"/>
      <dgm:spPr/>
    </dgm:pt>
    <dgm:pt modelId="{1B58A230-8761-4777-8723-6182972735CE}">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600"/>
            <a:t/>
          </a:r>
          <a:br>
            <a:rPr lang="en-US" sz="600"/>
          </a:br>
          <a:r>
            <a:rPr lang="en-US" sz="600"/>
            <a:t/>
          </a:r>
          <a:br>
            <a:rPr lang="en-US" sz="600"/>
          </a:br>
          <a:r>
            <a:rPr lang="en-US" sz="900">
              <a:latin typeface="Tahoma" pitchFamily="34" charset="0"/>
              <a:cs typeface="Tahoma" pitchFamily="34" charset="0"/>
            </a:rPr>
            <a:t> Global</a:t>
          </a:r>
          <a:br>
            <a:rPr lang="en-US" sz="900">
              <a:latin typeface="Tahoma" pitchFamily="34" charset="0"/>
              <a:cs typeface="Tahoma" pitchFamily="34" charset="0"/>
            </a:rPr>
          </a:br>
          <a:r>
            <a:rPr lang="en-US" sz="900">
              <a:latin typeface="Tahoma" pitchFamily="34" charset="0"/>
              <a:cs typeface="Tahoma" pitchFamily="34" charset="0"/>
            </a:rPr>
            <a:t> Elite </a:t>
          </a:r>
          <a:br>
            <a:rPr lang="en-US" sz="900">
              <a:latin typeface="Tahoma" pitchFamily="34" charset="0"/>
              <a:cs typeface="Tahoma" pitchFamily="34" charset="0"/>
            </a:rPr>
          </a:br>
          <a:r>
            <a:rPr lang="en-US" sz="900">
              <a:latin typeface="Tahoma" pitchFamily="34" charset="0"/>
              <a:cs typeface="Tahoma" pitchFamily="34" charset="0"/>
            </a:rPr>
            <a:t>Associations </a:t>
          </a:r>
        </a:p>
      </dgm:t>
    </dgm:pt>
    <dgm:pt modelId="{7087AD15-6626-448E-B756-427DE5664B41}" type="parTrans" cxnId="{BAC1AD91-49CF-484B-95C7-8D398CD7F83C}">
      <dgm:prSet/>
      <dgm:spPr/>
      <dgm:t>
        <a:bodyPr/>
        <a:lstStyle/>
        <a:p>
          <a:endParaRPr lang="en-US"/>
        </a:p>
      </dgm:t>
    </dgm:pt>
    <dgm:pt modelId="{C180F767-EE1B-412B-90F5-D4D1993E2559}" type="sibTrans" cxnId="{BAC1AD91-49CF-484B-95C7-8D398CD7F83C}">
      <dgm:prSet/>
      <dgm:spPr/>
      <dgm:t>
        <a:bodyPr/>
        <a:lstStyle/>
        <a:p>
          <a:endParaRPr lang="en-US"/>
        </a:p>
      </dgm:t>
    </dgm:pt>
    <dgm:pt modelId="{BD01A193-2B85-453A-8D82-FA1E4CE6BAAD}">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latin typeface="Tahoma" pitchFamily="34" charset="0"/>
              <a:cs typeface="Tahoma" pitchFamily="34" charset="0"/>
            </a:rPr>
            <a:t/>
          </a:r>
          <a:br>
            <a:rPr lang="en-US" sz="900">
              <a:latin typeface="Tahoma" pitchFamily="34" charset="0"/>
              <a:cs typeface="Tahoma" pitchFamily="34" charset="0"/>
            </a:rPr>
          </a:br>
          <a:r>
            <a:rPr lang="en-US" sz="900">
              <a:latin typeface="Tahoma" pitchFamily="34" charset="0"/>
              <a:cs typeface="Tahoma" pitchFamily="34" charset="0"/>
            </a:rPr>
            <a:t/>
          </a:r>
          <a:br>
            <a:rPr lang="en-US" sz="900">
              <a:latin typeface="Tahoma" pitchFamily="34" charset="0"/>
              <a:cs typeface="Tahoma" pitchFamily="34" charset="0"/>
            </a:rPr>
          </a:br>
          <a:r>
            <a:rPr lang="en-US" sz="900">
              <a:latin typeface="Tahoma" pitchFamily="34" charset="0"/>
              <a:cs typeface="Tahoma" pitchFamily="34" charset="0"/>
            </a:rPr>
            <a:t>State &amp; Local Courts Oligarchy:</a:t>
          </a:r>
          <a:br>
            <a:rPr lang="en-US" sz="900">
              <a:latin typeface="Tahoma" pitchFamily="34" charset="0"/>
              <a:cs typeface="Tahoma" pitchFamily="34" charset="0"/>
            </a:rPr>
          </a:br>
          <a:r>
            <a:rPr lang="en-US" sz="900">
              <a:latin typeface="Tahoma" pitchFamily="34" charset="0"/>
              <a:cs typeface="Tahoma" pitchFamily="34" charset="0"/>
            </a:rPr>
            <a:t>Pervert laws  thru arbitrary &amp; capricous decisions -</a:t>
          </a:r>
          <a:br>
            <a:rPr lang="en-US" sz="900">
              <a:latin typeface="Tahoma" pitchFamily="34" charset="0"/>
              <a:cs typeface="Tahoma" pitchFamily="34" charset="0"/>
            </a:rPr>
          </a:br>
          <a:r>
            <a:rPr lang="en-US" sz="900">
              <a:latin typeface="Tahoma" pitchFamily="34" charset="0"/>
              <a:cs typeface="Tahoma" pitchFamily="34" charset="0"/>
            </a:rPr>
            <a:t> State  Supreme Court &amp; Intermediate Appelate Courts.</a:t>
          </a:r>
          <a:br>
            <a:rPr lang="en-US" sz="900">
              <a:latin typeface="Tahoma" pitchFamily="34" charset="0"/>
              <a:cs typeface="Tahoma" pitchFamily="34" charset="0"/>
            </a:rPr>
          </a:br>
          <a:r>
            <a:rPr lang="en-US" sz="900">
              <a:latin typeface="Tahoma" pitchFamily="34" charset="0"/>
              <a:cs typeface="Tahoma" pitchFamily="34" charset="0"/>
            </a:rPr>
            <a:t>Trial (Heavily Controlled) Courts - County District  &amp; Superior Courts, Probate Courts, Juvenile or Family courts, Criminal courts. Local courts - Traffic, Police, Small claims, Justice of the Peace</a:t>
          </a:r>
          <a:br>
            <a:rPr lang="en-US" sz="900">
              <a:latin typeface="Tahoma" pitchFamily="34" charset="0"/>
              <a:cs typeface="Tahoma" pitchFamily="34" charset="0"/>
            </a:rPr>
          </a:br>
          <a:r>
            <a:rPr lang="en-US" sz="900">
              <a:latin typeface="Tahoma" pitchFamily="34" charset="0"/>
              <a:cs typeface="Tahoma" pitchFamily="34" charset="0"/>
            </a:rPr>
            <a:t/>
          </a:r>
          <a:br>
            <a:rPr lang="en-US" sz="900">
              <a:latin typeface="Tahoma" pitchFamily="34" charset="0"/>
              <a:cs typeface="Tahoma" pitchFamily="34" charset="0"/>
            </a:rPr>
          </a:br>
          <a:endParaRPr lang="en-US" sz="900">
            <a:latin typeface="Tahoma" pitchFamily="34" charset="0"/>
            <a:cs typeface="Tahoma" pitchFamily="34" charset="0"/>
          </a:endParaRPr>
        </a:p>
      </dgm:t>
    </dgm:pt>
    <dgm:pt modelId="{265643D1-D049-4E2B-85F8-D801B2099910}" type="parTrans" cxnId="{61B5A031-8A58-4201-A45F-124B79E3E76D}">
      <dgm:prSet/>
      <dgm:spPr/>
      <dgm:t>
        <a:bodyPr/>
        <a:lstStyle/>
        <a:p>
          <a:endParaRPr lang="en-US"/>
        </a:p>
      </dgm:t>
    </dgm:pt>
    <dgm:pt modelId="{9D70B223-B5C9-482A-83ED-D1749E2F8546}" type="sibTrans" cxnId="{61B5A031-8A58-4201-A45F-124B79E3E76D}">
      <dgm:prSet/>
      <dgm:spPr/>
      <dgm:t>
        <a:bodyPr/>
        <a:lstStyle/>
        <a:p>
          <a:endParaRPr lang="en-US"/>
        </a:p>
      </dgm:t>
    </dgm:pt>
    <dgm:pt modelId="{E4674BA4-9763-4C0D-AA73-A864E2F47AEB}">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latin typeface="Tahoma" pitchFamily="34" charset="0"/>
              <a:cs typeface="Tahoma" pitchFamily="34" charset="0"/>
            </a:rPr>
            <a:t>Administrative Cereal Agencies Oligarchy (Fed., State, Cty &amp; City):</a:t>
          </a:r>
          <a:br>
            <a:rPr lang="en-US" sz="900">
              <a:latin typeface="Tahoma" pitchFamily="34" charset="0"/>
              <a:cs typeface="Tahoma" pitchFamily="34" charset="0"/>
            </a:rPr>
          </a:br>
          <a:r>
            <a:rPr lang="en-US" sz="900">
              <a:latin typeface="Tahoma" pitchFamily="34" charset="0"/>
              <a:cs typeface="Tahoma" pitchFamily="34" charset="0"/>
            </a:rPr>
            <a:t> "Create"  laws by forcing "regulation" &amp; "administration",  e.g. USPS, Dept. of State, Treasury, Labor, FCC, IRS, FDA, Dept. of Ed., Dept. of Ecology, EPA, DOT, BATF, CIA, FBI, etc.  </a:t>
          </a:r>
        </a:p>
      </dgm:t>
    </dgm:pt>
    <dgm:pt modelId="{E3811CBA-B252-476B-B5A0-CFA414B3772F}" type="parTrans" cxnId="{281F04B1-E969-40D6-9317-D6A0ADE739A4}">
      <dgm:prSet/>
      <dgm:spPr/>
      <dgm:t>
        <a:bodyPr/>
        <a:lstStyle/>
        <a:p>
          <a:endParaRPr lang="en-US"/>
        </a:p>
      </dgm:t>
    </dgm:pt>
    <dgm:pt modelId="{A5A971C3-2E38-48CF-B3C3-F3100BC5E9FA}" type="sibTrans" cxnId="{281F04B1-E969-40D6-9317-D6A0ADE739A4}">
      <dgm:prSet/>
      <dgm:spPr/>
      <dgm:t>
        <a:bodyPr/>
        <a:lstStyle/>
        <a:p>
          <a:endParaRPr lang="en-US"/>
        </a:p>
      </dgm:t>
    </dgm:pt>
    <dgm:pt modelId="{972E0144-E527-4F36-8874-EB80C0967660}">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latin typeface="Tahoma" pitchFamily="34" charset="0"/>
              <a:cs typeface="Tahoma" pitchFamily="34" charset="0"/>
            </a:rPr>
            <a:t>Foreign Influence:</a:t>
          </a:r>
          <a:br>
            <a:rPr lang="en-US" sz="900">
              <a:latin typeface="Tahoma" pitchFamily="34" charset="0"/>
              <a:cs typeface="Tahoma" pitchFamily="34" charset="0"/>
            </a:rPr>
          </a:br>
          <a:r>
            <a:rPr lang="en-US" sz="900">
              <a:latin typeface="Tahoma" pitchFamily="34" charset="0"/>
              <a:cs typeface="Tahoma" pitchFamily="34" charset="0"/>
            </a:rPr>
            <a:t> UN Agendas, Foreign Laws </a:t>
          </a:r>
        </a:p>
      </dgm:t>
    </dgm:pt>
    <dgm:pt modelId="{2E34E2F2-6BE0-4C8C-B059-4A6344C47C3C}" type="parTrans" cxnId="{48CF0D8A-7B40-41EF-8537-EC3A2178ED01}">
      <dgm:prSet/>
      <dgm:spPr/>
      <dgm:t>
        <a:bodyPr/>
        <a:lstStyle/>
        <a:p>
          <a:endParaRPr lang="en-US"/>
        </a:p>
      </dgm:t>
    </dgm:pt>
    <dgm:pt modelId="{F49C5AE3-63D0-4197-965E-65717735F91E}" type="sibTrans" cxnId="{48CF0D8A-7B40-41EF-8537-EC3A2178ED01}">
      <dgm:prSet/>
      <dgm:spPr/>
      <dgm:t>
        <a:bodyPr/>
        <a:lstStyle/>
        <a:p>
          <a:endParaRPr lang="en-US"/>
        </a:p>
      </dgm:t>
    </dgm:pt>
    <dgm:pt modelId="{B0F85A27-6318-4739-92CD-1DF44E767018}">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latin typeface="Tahoma" pitchFamily="34" charset="0"/>
              <a:cs typeface="Tahoma" pitchFamily="34" charset="0"/>
            </a:rPr>
            <a:t/>
          </a:r>
          <a:br>
            <a:rPr lang="en-US" sz="900">
              <a:latin typeface="Tahoma" pitchFamily="34" charset="0"/>
              <a:cs typeface="Tahoma" pitchFamily="34" charset="0"/>
            </a:rPr>
          </a:br>
          <a:r>
            <a:rPr lang="en-US" sz="900">
              <a:latin typeface="Tahoma" pitchFamily="34" charset="0"/>
              <a:cs typeface="Tahoma" pitchFamily="34" charset="0"/>
            </a:rPr>
            <a:t>Executive  Oligarchy:</a:t>
          </a:r>
          <a:br>
            <a:rPr lang="en-US" sz="900">
              <a:latin typeface="Tahoma" pitchFamily="34" charset="0"/>
              <a:cs typeface="Tahoma" pitchFamily="34" charset="0"/>
            </a:rPr>
          </a:br>
          <a:r>
            <a:rPr lang="en-US" sz="900">
              <a:latin typeface="Tahoma" pitchFamily="34" charset="0"/>
              <a:cs typeface="Tahoma" pitchFamily="34" charset="0"/>
            </a:rPr>
            <a:t>Manipulate Political Laws -  U.S. President, State Governors, County Executives, City Mayors </a:t>
          </a:r>
          <a:br>
            <a:rPr lang="en-US" sz="900">
              <a:latin typeface="Tahoma" pitchFamily="34" charset="0"/>
              <a:cs typeface="Tahoma" pitchFamily="34" charset="0"/>
            </a:rPr>
          </a:br>
          <a:endParaRPr lang="en-US" sz="900">
            <a:latin typeface="Tahoma" pitchFamily="34" charset="0"/>
            <a:cs typeface="Tahoma" pitchFamily="34" charset="0"/>
          </a:endParaRPr>
        </a:p>
      </dgm:t>
    </dgm:pt>
    <dgm:pt modelId="{7DABB8C2-7570-4FDF-9842-EA6F3794C3CF}" type="parTrans" cxnId="{46D92002-4665-4619-8ACB-2986018C4BCB}">
      <dgm:prSet/>
      <dgm:spPr/>
      <dgm:t>
        <a:bodyPr/>
        <a:lstStyle/>
        <a:p>
          <a:endParaRPr lang="en-US"/>
        </a:p>
      </dgm:t>
    </dgm:pt>
    <dgm:pt modelId="{AF1DA02D-0B03-4B31-A046-01F416E6360F}" type="sibTrans" cxnId="{46D92002-4665-4619-8ACB-2986018C4BCB}">
      <dgm:prSet/>
      <dgm:spPr/>
      <dgm:t>
        <a:bodyPr/>
        <a:lstStyle/>
        <a:p>
          <a:endParaRPr lang="en-US"/>
        </a:p>
      </dgm:t>
    </dgm:pt>
    <dgm:pt modelId="{1775AD04-3E99-427A-A8D3-957927B90546}">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latin typeface="Tahoma" pitchFamily="34" charset="0"/>
              <a:cs typeface="Tahoma" pitchFamily="34" charset="0"/>
            </a:rPr>
            <a:t>Federal Courts Oligarchy:</a:t>
          </a:r>
          <a:br>
            <a:rPr lang="en-US" sz="900">
              <a:latin typeface="Tahoma" pitchFamily="34" charset="0"/>
              <a:cs typeface="Tahoma" pitchFamily="34" charset="0"/>
            </a:rPr>
          </a:br>
          <a:r>
            <a:rPr lang="en-US" sz="900">
              <a:latin typeface="Tahoma" pitchFamily="34" charset="0"/>
              <a:cs typeface="Tahoma" pitchFamily="34" charset="0"/>
            </a:rPr>
            <a:t>Pervert laws thru arbitrary &amp; capricious decisions - </a:t>
          </a:r>
          <a:br>
            <a:rPr lang="en-US" sz="900">
              <a:latin typeface="Tahoma" pitchFamily="34" charset="0"/>
              <a:cs typeface="Tahoma" pitchFamily="34" charset="0"/>
            </a:rPr>
          </a:br>
          <a:r>
            <a:rPr lang="en-US" sz="900">
              <a:latin typeface="Tahoma" pitchFamily="34" charset="0"/>
              <a:cs typeface="Tahoma" pitchFamily="34" charset="0"/>
            </a:rPr>
            <a:t>U.S  Supreme Court &amp; U.S. Court of Appeals</a:t>
          </a:r>
          <a:br>
            <a:rPr lang="en-US" sz="900">
              <a:latin typeface="Tahoma" pitchFamily="34" charset="0"/>
              <a:cs typeface="Tahoma" pitchFamily="34" charset="0"/>
            </a:rPr>
          </a:br>
          <a:r>
            <a:rPr lang="en-US" sz="900">
              <a:latin typeface="Tahoma" pitchFamily="34" charset="0"/>
              <a:cs typeface="Tahoma" pitchFamily="34" charset="0"/>
            </a:rPr>
            <a:t>US Court of Claims, Customs Court, Tax Court (Ltd. Juris.)</a:t>
          </a:r>
          <a:br>
            <a:rPr lang="en-US" sz="900">
              <a:latin typeface="Tahoma" pitchFamily="34" charset="0"/>
              <a:cs typeface="Tahoma" pitchFamily="34" charset="0"/>
            </a:rPr>
          </a:br>
          <a:r>
            <a:rPr lang="en-US" sz="900">
              <a:latin typeface="Tahoma" pitchFamily="34" charset="0"/>
              <a:cs typeface="Tahoma" pitchFamily="34" charset="0"/>
            </a:rPr>
            <a:t>Min. one US Dist. Court per State (General Jurisdiction)</a:t>
          </a:r>
        </a:p>
      </dgm:t>
    </dgm:pt>
    <dgm:pt modelId="{99494F6A-39B3-40AD-A19C-D0F529B9CE61}" type="parTrans" cxnId="{82CFAC73-F3E5-4104-BF4C-E47FFEF658D5}">
      <dgm:prSet/>
      <dgm:spPr/>
      <dgm:t>
        <a:bodyPr/>
        <a:lstStyle/>
        <a:p>
          <a:endParaRPr lang="en-US"/>
        </a:p>
      </dgm:t>
    </dgm:pt>
    <dgm:pt modelId="{146B44F1-81DD-464C-8CBD-CCC0482202FF}" type="sibTrans" cxnId="{82CFAC73-F3E5-4104-BF4C-E47FFEF658D5}">
      <dgm:prSet/>
      <dgm:spPr/>
      <dgm:t>
        <a:bodyPr/>
        <a:lstStyle/>
        <a:p>
          <a:endParaRPr lang="en-US"/>
        </a:p>
      </dgm:t>
    </dgm:pt>
    <dgm:pt modelId="{824AC016-7D84-4489-801C-492DA7890B04}">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latin typeface="Tahoma" pitchFamily="34" charset="0"/>
              <a:cs typeface="Tahoma" pitchFamily="34" charset="0"/>
            </a:rPr>
            <a:t>Legislative Oligarchy:</a:t>
          </a:r>
          <a:br>
            <a:rPr lang="en-US" sz="900">
              <a:latin typeface="Tahoma" pitchFamily="34" charset="0"/>
              <a:cs typeface="Tahoma" pitchFamily="34" charset="0"/>
            </a:rPr>
          </a:br>
          <a:r>
            <a:rPr lang="en-US" sz="900">
              <a:latin typeface="Tahoma" pitchFamily="34" charset="0"/>
              <a:cs typeface="Tahoma" pitchFamily="34" charset="0"/>
            </a:rPr>
            <a:t>Create Political Laws intentionally not threaded to Fundamental/Founding Laws </a:t>
          </a:r>
          <a:br>
            <a:rPr lang="en-US" sz="900">
              <a:latin typeface="Tahoma" pitchFamily="34" charset="0"/>
              <a:cs typeface="Tahoma" pitchFamily="34" charset="0"/>
            </a:rPr>
          </a:br>
          <a:r>
            <a:rPr lang="en-US" sz="900">
              <a:latin typeface="Tahoma" pitchFamily="34" charset="0"/>
              <a:cs typeface="Tahoma" pitchFamily="34" charset="0"/>
            </a:rPr>
            <a:t>  U.S. Congress, State Assemblies, County &amp; City Councils</a:t>
          </a:r>
        </a:p>
      </dgm:t>
    </dgm:pt>
    <dgm:pt modelId="{3A976C22-B6A0-4458-A0C3-C22A829C4B24}" type="parTrans" cxnId="{615E10CA-A6FF-4C7E-8C81-63A86845E118}">
      <dgm:prSet/>
      <dgm:spPr/>
      <dgm:t>
        <a:bodyPr/>
        <a:lstStyle/>
        <a:p>
          <a:endParaRPr lang="en-US"/>
        </a:p>
      </dgm:t>
    </dgm:pt>
    <dgm:pt modelId="{5707C98E-FEF5-4EFE-8A60-55909766B437}" type="sibTrans" cxnId="{615E10CA-A6FF-4C7E-8C81-63A86845E118}">
      <dgm:prSet/>
      <dgm:spPr/>
      <dgm:t>
        <a:bodyPr/>
        <a:lstStyle/>
        <a:p>
          <a:endParaRPr lang="en-US"/>
        </a:p>
      </dgm:t>
    </dgm:pt>
    <dgm:pt modelId="{820B621B-58BC-4D6A-AABB-6DA050FBC3B7}">
      <dgm:prSet phldrT="[Text]" custT="1">
        <dgm:style>
          <a:lnRef idx="1">
            <a:schemeClr val="accent2"/>
          </a:lnRef>
          <a:fillRef idx="2">
            <a:schemeClr val="accent2"/>
          </a:fillRef>
          <a:effectRef idx="1">
            <a:schemeClr val="accent2"/>
          </a:effectRef>
          <a:fontRef idx="minor">
            <a:schemeClr val="dk1"/>
          </a:fontRef>
        </dgm:style>
      </dgm:prSet>
      <dgm:spPr/>
      <dgm:t>
        <a:bodyPr/>
        <a:lstStyle/>
        <a:p>
          <a:endParaRPr lang="en-US" sz="900">
            <a:latin typeface="Tahoma" pitchFamily="34" charset="0"/>
            <a:cs typeface="Tahoma" pitchFamily="34" charset="0"/>
          </a:endParaRPr>
        </a:p>
        <a:p>
          <a:r>
            <a:rPr lang="en-US" sz="900">
              <a:latin typeface="Tahoma" pitchFamily="34" charset="0"/>
              <a:cs typeface="Tahoma" pitchFamily="34" charset="0"/>
            </a:rPr>
            <a:t>INNOCENT, Oppressed &amp; Enslaved  American Natural Born/Naturalized Citizens </a:t>
          </a:r>
          <a:br>
            <a:rPr lang="en-US" sz="900">
              <a:latin typeface="Tahoma" pitchFamily="34" charset="0"/>
              <a:cs typeface="Tahoma" pitchFamily="34" charset="0"/>
            </a:rPr>
          </a:br>
          <a:r>
            <a:rPr lang="en-US" sz="900">
              <a:latin typeface="Tahoma" pitchFamily="34" charset="0"/>
              <a:cs typeface="Tahoma" pitchFamily="34" charset="0"/>
            </a:rPr>
            <a:t> </a:t>
          </a:r>
        </a:p>
      </dgm:t>
    </dgm:pt>
    <dgm:pt modelId="{352DA45A-A6EE-4573-B013-BFFD992240AD}" type="parTrans" cxnId="{5D30D7B2-8734-4BDC-9207-DF8E5681098E}">
      <dgm:prSet/>
      <dgm:spPr/>
      <dgm:t>
        <a:bodyPr/>
        <a:lstStyle/>
        <a:p>
          <a:endParaRPr lang="en-US"/>
        </a:p>
      </dgm:t>
    </dgm:pt>
    <dgm:pt modelId="{3B3B2155-73C9-418A-A43B-52C27F37A9DE}" type="sibTrans" cxnId="{5D30D7B2-8734-4BDC-9207-DF8E5681098E}">
      <dgm:prSet/>
      <dgm:spPr/>
      <dgm:t>
        <a:bodyPr/>
        <a:lstStyle/>
        <a:p>
          <a:endParaRPr lang="en-US"/>
        </a:p>
      </dgm:t>
    </dgm:pt>
    <dgm:pt modelId="{4B7A69B2-8BD8-4321-A9EE-26276F493379}" type="pres">
      <dgm:prSet presAssocID="{F8DE183B-B653-46FB-B994-C462FCC92DC7}" presName="Name0" presStyleCnt="0">
        <dgm:presLayoutVars>
          <dgm:dir/>
          <dgm:animLvl val="lvl"/>
          <dgm:resizeHandles val="exact"/>
        </dgm:presLayoutVars>
      </dgm:prSet>
      <dgm:spPr/>
    </dgm:pt>
    <dgm:pt modelId="{1551CDFB-1D8A-4D23-A2E1-59F6FD336E5B}" type="pres">
      <dgm:prSet presAssocID="{1B58A230-8761-4777-8723-6182972735CE}" presName="Name8" presStyleCnt="0"/>
      <dgm:spPr/>
    </dgm:pt>
    <dgm:pt modelId="{9C5284EC-3832-4804-BA20-7BBFFE53576A}" type="pres">
      <dgm:prSet presAssocID="{1B58A230-8761-4777-8723-6182972735CE}" presName="level" presStyleLbl="node1" presStyleIdx="0" presStyleCnt="8">
        <dgm:presLayoutVars>
          <dgm:chMax val="1"/>
          <dgm:bulletEnabled val="1"/>
        </dgm:presLayoutVars>
      </dgm:prSet>
      <dgm:spPr/>
      <dgm:t>
        <a:bodyPr/>
        <a:lstStyle/>
        <a:p>
          <a:endParaRPr lang="en-US"/>
        </a:p>
      </dgm:t>
    </dgm:pt>
    <dgm:pt modelId="{E71AC2D0-68B3-44BA-8192-385C27900BF1}" type="pres">
      <dgm:prSet presAssocID="{1B58A230-8761-4777-8723-6182972735CE}" presName="levelTx" presStyleLbl="revTx" presStyleIdx="0" presStyleCnt="0">
        <dgm:presLayoutVars>
          <dgm:chMax val="1"/>
          <dgm:bulletEnabled val="1"/>
        </dgm:presLayoutVars>
      </dgm:prSet>
      <dgm:spPr/>
      <dgm:t>
        <a:bodyPr/>
        <a:lstStyle/>
        <a:p>
          <a:endParaRPr lang="en-US"/>
        </a:p>
      </dgm:t>
    </dgm:pt>
    <dgm:pt modelId="{029A84D7-B34F-4B7B-98EF-480EAB81FE3B}" type="pres">
      <dgm:prSet presAssocID="{972E0144-E527-4F36-8874-EB80C0967660}" presName="Name8" presStyleCnt="0"/>
      <dgm:spPr/>
    </dgm:pt>
    <dgm:pt modelId="{749A8F79-B032-4415-B6EA-73CFC087666A}" type="pres">
      <dgm:prSet presAssocID="{972E0144-E527-4F36-8874-EB80C0967660}" presName="level" presStyleLbl="node1" presStyleIdx="1" presStyleCnt="8">
        <dgm:presLayoutVars>
          <dgm:chMax val="1"/>
          <dgm:bulletEnabled val="1"/>
        </dgm:presLayoutVars>
      </dgm:prSet>
      <dgm:spPr/>
      <dgm:t>
        <a:bodyPr/>
        <a:lstStyle/>
        <a:p>
          <a:endParaRPr lang="en-US"/>
        </a:p>
      </dgm:t>
    </dgm:pt>
    <dgm:pt modelId="{C005FADD-8996-49FB-AA0D-8A0B3A279A50}" type="pres">
      <dgm:prSet presAssocID="{972E0144-E527-4F36-8874-EB80C0967660}" presName="levelTx" presStyleLbl="revTx" presStyleIdx="0" presStyleCnt="0">
        <dgm:presLayoutVars>
          <dgm:chMax val="1"/>
          <dgm:bulletEnabled val="1"/>
        </dgm:presLayoutVars>
      </dgm:prSet>
      <dgm:spPr/>
      <dgm:t>
        <a:bodyPr/>
        <a:lstStyle/>
        <a:p>
          <a:endParaRPr lang="en-US"/>
        </a:p>
      </dgm:t>
    </dgm:pt>
    <dgm:pt modelId="{83F69322-5C22-4365-BA88-24ADA321F7C8}" type="pres">
      <dgm:prSet presAssocID="{B0F85A27-6318-4739-92CD-1DF44E767018}" presName="Name8" presStyleCnt="0"/>
      <dgm:spPr/>
    </dgm:pt>
    <dgm:pt modelId="{4267126B-36B7-4BF5-9B6C-B948A1478B64}" type="pres">
      <dgm:prSet presAssocID="{B0F85A27-6318-4739-92CD-1DF44E767018}" presName="level" presStyleLbl="node1" presStyleIdx="2" presStyleCnt="8">
        <dgm:presLayoutVars>
          <dgm:chMax val="1"/>
          <dgm:bulletEnabled val="1"/>
        </dgm:presLayoutVars>
      </dgm:prSet>
      <dgm:spPr/>
      <dgm:t>
        <a:bodyPr/>
        <a:lstStyle/>
        <a:p>
          <a:endParaRPr lang="en-US"/>
        </a:p>
      </dgm:t>
    </dgm:pt>
    <dgm:pt modelId="{CFEFCD93-F870-4810-9D12-1E3E21C329C6}" type="pres">
      <dgm:prSet presAssocID="{B0F85A27-6318-4739-92CD-1DF44E767018}" presName="levelTx" presStyleLbl="revTx" presStyleIdx="0" presStyleCnt="0">
        <dgm:presLayoutVars>
          <dgm:chMax val="1"/>
          <dgm:bulletEnabled val="1"/>
        </dgm:presLayoutVars>
      </dgm:prSet>
      <dgm:spPr/>
      <dgm:t>
        <a:bodyPr/>
        <a:lstStyle/>
        <a:p>
          <a:endParaRPr lang="en-US"/>
        </a:p>
      </dgm:t>
    </dgm:pt>
    <dgm:pt modelId="{96DFAC4E-9D75-470B-BA99-2E96507B2112}" type="pres">
      <dgm:prSet presAssocID="{824AC016-7D84-4489-801C-492DA7890B04}" presName="Name8" presStyleCnt="0"/>
      <dgm:spPr/>
    </dgm:pt>
    <dgm:pt modelId="{ECE9119B-2191-493F-94D8-95F8C4AD37AE}" type="pres">
      <dgm:prSet presAssocID="{824AC016-7D84-4489-801C-492DA7890B04}" presName="level" presStyleLbl="node1" presStyleIdx="3" presStyleCnt="8">
        <dgm:presLayoutVars>
          <dgm:chMax val="1"/>
          <dgm:bulletEnabled val="1"/>
        </dgm:presLayoutVars>
      </dgm:prSet>
      <dgm:spPr/>
      <dgm:t>
        <a:bodyPr/>
        <a:lstStyle/>
        <a:p>
          <a:endParaRPr lang="en-US"/>
        </a:p>
      </dgm:t>
    </dgm:pt>
    <dgm:pt modelId="{AE55187E-28E1-432F-9669-3F3B6251C970}" type="pres">
      <dgm:prSet presAssocID="{824AC016-7D84-4489-801C-492DA7890B04}" presName="levelTx" presStyleLbl="revTx" presStyleIdx="0" presStyleCnt="0">
        <dgm:presLayoutVars>
          <dgm:chMax val="1"/>
          <dgm:bulletEnabled val="1"/>
        </dgm:presLayoutVars>
      </dgm:prSet>
      <dgm:spPr/>
      <dgm:t>
        <a:bodyPr/>
        <a:lstStyle/>
        <a:p>
          <a:endParaRPr lang="en-US"/>
        </a:p>
      </dgm:t>
    </dgm:pt>
    <dgm:pt modelId="{3559D263-8BC9-4B6B-BCA4-E93B897AC7E5}" type="pres">
      <dgm:prSet presAssocID="{1775AD04-3E99-427A-A8D3-957927B90546}" presName="Name8" presStyleCnt="0"/>
      <dgm:spPr/>
    </dgm:pt>
    <dgm:pt modelId="{62464AA2-0616-4759-B891-6700C76AA988}" type="pres">
      <dgm:prSet presAssocID="{1775AD04-3E99-427A-A8D3-957927B90546}" presName="level" presStyleLbl="node1" presStyleIdx="4" presStyleCnt="8">
        <dgm:presLayoutVars>
          <dgm:chMax val="1"/>
          <dgm:bulletEnabled val="1"/>
        </dgm:presLayoutVars>
      </dgm:prSet>
      <dgm:spPr/>
      <dgm:t>
        <a:bodyPr/>
        <a:lstStyle/>
        <a:p>
          <a:endParaRPr lang="en-US"/>
        </a:p>
      </dgm:t>
    </dgm:pt>
    <dgm:pt modelId="{B808D580-E47E-4D4A-A0AC-810D43A39DCB}" type="pres">
      <dgm:prSet presAssocID="{1775AD04-3E99-427A-A8D3-957927B90546}" presName="levelTx" presStyleLbl="revTx" presStyleIdx="0" presStyleCnt="0">
        <dgm:presLayoutVars>
          <dgm:chMax val="1"/>
          <dgm:bulletEnabled val="1"/>
        </dgm:presLayoutVars>
      </dgm:prSet>
      <dgm:spPr/>
      <dgm:t>
        <a:bodyPr/>
        <a:lstStyle/>
        <a:p>
          <a:endParaRPr lang="en-US"/>
        </a:p>
      </dgm:t>
    </dgm:pt>
    <dgm:pt modelId="{3F99F8C6-633E-4BA9-A387-33258DBF5AB4}" type="pres">
      <dgm:prSet presAssocID="{BD01A193-2B85-453A-8D82-FA1E4CE6BAAD}" presName="Name8" presStyleCnt="0"/>
      <dgm:spPr/>
    </dgm:pt>
    <dgm:pt modelId="{6D54EB61-4D5C-4EE1-9F66-A3B72630B51F}" type="pres">
      <dgm:prSet presAssocID="{BD01A193-2B85-453A-8D82-FA1E4CE6BAAD}" presName="level" presStyleLbl="node1" presStyleIdx="5" presStyleCnt="8">
        <dgm:presLayoutVars>
          <dgm:chMax val="1"/>
          <dgm:bulletEnabled val="1"/>
        </dgm:presLayoutVars>
      </dgm:prSet>
      <dgm:spPr/>
      <dgm:t>
        <a:bodyPr/>
        <a:lstStyle/>
        <a:p>
          <a:endParaRPr lang="en-US"/>
        </a:p>
      </dgm:t>
    </dgm:pt>
    <dgm:pt modelId="{734D6218-F15B-4FE7-B20D-CE6012871A99}" type="pres">
      <dgm:prSet presAssocID="{BD01A193-2B85-453A-8D82-FA1E4CE6BAAD}" presName="levelTx" presStyleLbl="revTx" presStyleIdx="0" presStyleCnt="0">
        <dgm:presLayoutVars>
          <dgm:chMax val="1"/>
          <dgm:bulletEnabled val="1"/>
        </dgm:presLayoutVars>
      </dgm:prSet>
      <dgm:spPr/>
      <dgm:t>
        <a:bodyPr/>
        <a:lstStyle/>
        <a:p>
          <a:endParaRPr lang="en-US"/>
        </a:p>
      </dgm:t>
    </dgm:pt>
    <dgm:pt modelId="{3FFB458A-F9D0-421B-B6EA-D0F94181C293}" type="pres">
      <dgm:prSet presAssocID="{E4674BA4-9763-4C0D-AA73-A864E2F47AEB}" presName="Name8" presStyleCnt="0"/>
      <dgm:spPr/>
    </dgm:pt>
    <dgm:pt modelId="{D5B12DF6-098B-4A85-AB27-08A3F40B7090}" type="pres">
      <dgm:prSet presAssocID="{E4674BA4-9763-4C0D-AA73-A864E2F47AEB}" presName="level" presStyleLbl="node1" presStyleIdx="6" presStyleCnt="8">
        <dgm:presLayoutVars>
          <dgm:chMax val="1"/>
          <dgm:bulletEnabled val="1"/>
        </dgm:presLayoutVars>
      </dgm:prSet>
      <dgm:spPr/>
      <dgm:t>
        <a:bodyPr/>
        <a:lstStyle/>
        <a:p>
          <a:endParaRPr lang="en-US"/>
        </a:p>
      </dgm:t>
    </dgm:pt>
    <dgm:pt modelId="{2DBCF6C9-1EAC-4611-92B0-95A04D0CB4C2}" type="pres">
      <dgm:prSet presAssocID="{E4674BA4-9763-4C0D-AA73-A864E2F47AEB}" presName="levelTx" presStyleLbl="revTx" presStyleIdx="0" presStyleCnt="0">
        <dgm:presLayoutVars>
          <dgm:chMax val="1"/>
          <dgm:bulletEnabled val="1"/>
        </dgm:presLayoutVars>
      </dgm:prSet>
      <dgm:spPr/>
      <dgm:t>
        <a:bodyPr/>
        <a:lstStyle/>
        <a:p>
          <a:endParaRPr lang="en-US"/>
        </a:p>
      </dgm:t>
    </dgm:pt>
    <dgm:pt modelId="{7A0DAC25-D5DF-4F27-B2CF-4016695E57B7}" type="pres">
      <dgm:prSet presAssocID="{820B621B-58BC-4D6A-AABB-6DA050FBC3B7}" presName="Name8" presStyleCnt="0"/>
      <dgm:spPr/>
    </dgm:pt>
    <dgm:pt modelId="{662A6DA4-D0DB-4FEC-AA62-A93E0D08F69C}" type="pres">
      <dgm:prSet presAssocID="{820B621B-58BC-4D6A-AABB-6DA050FBC3B7}" presName="level" presStyleLbl="node1" presStyleIdx="7" presStyleCnt="8">
        <dgm:presLayoutVars>
          <dgm:chMax val="1"/>
          <dgm:bulletEnabled val="1"/>
        </dgm:presLayoutVars>
      </dgm:prSet>
      <dgm:spPr/>
      <dgm:t>
        <a:bodyPr/>
        <a:lstStyle/>
        <a:p>
          <a:endParaRPr lang="en-US"/>
        </a:p>
      </dgm:t>
    </dgm:pt>
    <dgm:pt modelId="{CDF7A066-B65A-465B-B7AF-0D7500ED642C}" type="pres">
      <dgm:prSet presAssocID="{820B621B-58BC-4D6A-AABB-6DA050FBC3B7}" presName="levelTx" presStyleLbl="revTx" presStyleIdx="0" presStyleCnt="0">
        <dgm:presLayoutVars>
          <dgm:chMax val="1"/>
          <dgm:bulletEnabled val="1"/>
        </dgm:presLayoutVars>
      </dgm:prSet>
      <dgm:spPr/>
      <dgm:t>
        <a:bodyPr/>
        <a:lstStyle/>
        <a:p>
          <a:endParaRPr lang="en-US"/>
        </a:p>
      </dgm:t>
    </dgm:pt>
  </dgm:ptLst>
  <dgm:cxnLst>
    <dgm:cxn modelId="{5814EA34-5B58-4CF4-BBAA-B1EB5FA2F065}" type="presOf" srcId="{1B58A230-8761-4777-8723-6182972735CE}" destId="{E71AC2D0-68B3-44BA-8192-385C27900BF1}" srcOrd="1" destOrd="0" presId="urn:microsoft.com/office/officeart/2005/8/layout/pyramid1"/>
    <dgm:cxn modelId="{7A3AAF09-0FD7-4C5D-8A87-868E908E135A}" type="presOf" srcId="{820B621B-58BC-4D6A-AABB-6DA050FBC3B7}" destId="{662A6DA4-D0DB-4FEC-AA62-A93E0D08F69C}" srcOrd="0" destOrd="0" presId="urn:microsoft.com/office/officeart/2005/8/layout/pyramid1"/>
    <dgm:cxn modelId="{F754A8B8-8910-4753-A456-9985CF0B92FC}" type="presOf" srcId="{E4674BA4-9763-4C0D-AA73-A864E2F47AEB}" destId="{2DBCF6C9-1EAC-4611-92B0-95A04D0CB4C2}" srcOrd="1" destOrd="0" presId="urn:microsoft.com/office/officeart/2005/8/layout/pyramid1"/>
    <dgm:cxn modelId="{A6DEBA96-E28E-425D-912A-9587FC367D27}" type="presOf" srcId="{E4674BA4-9763-4C0D-AA73-A864E2F47AEB}" destId="{D5B12DF6-098B-4A85-AB27-08A3F40B7090}" srcOrd="0" destOrd="0" presId="urn:microsoft.com/office/officeart/2005/8/layout/pyramid1"/>
    <dgm:cxn modelId="{D4940FEA-AA1A-4566-B3C1-063F0A8DB9C2}" type="presOf" srcId="{B0F85A27-6318-4739-92CD-1DF44E767018}" destId="{CFEFCD93-F870-4810-9D12-1E3E21C329C6}" srcOrd="1" destOrd="0" presId="urn:microsoft.com/office/officeart/2005/8/layout/pyramid1"/>
    <dgm:cxn modelId="{281F04B1-E969-40D6-9317-D6A0ADE739A4}" srcId="{F8DE183B-B653-46FB-B994-C462FCC92DC7}" destId="{E4674BA4-9763-4C0D-AA73-A864E2F47AEB}" srcOrd="6" destOrd="0" parTransId="{E3811CBA-B252-476B-B5A0-CFA414B3772F}" sibTransId="{A5A971C3-2E38-48CF-B3C3-F3100BC5E9FA}"/>
    <dgm:cxn modelId="{11D1B024-4774-4B34-A192-AE6AFBDB07E6}" type="presOf" srcId="{824AC016-7D84-4489-801C-492DA7890B04}" destId="{AE55187E-28E1-432F-9669-3F3B6251C970}" srcOrd="1" destOrd="0" presId="urn:microsoft.com/office/officeart/2005/8/layout/pyramid1"/>
    <dgm:cxn modelId="{3CA67DE8-7425-43DF-8042-4FC61DD3F27D}" type="presOf" srcId="{1B58A230-8761-4777-8723-6182972735CE}" destId="{9C5284EC-3832-4804-BA20-7BBFFE53576A}" srcOrd="0" destOrd="0" presId="urn:microsoft.com/office/officeart/2005/8/layout/pyramid1"/>
    <dgm:cxn modelId="{C139270C-5E39-4B1D-A740-92719E5DB2B3}" type="presOf" srcId="{BD01A193-2B85-453A-8D82-FA1E4CE6BAAD}" destId="{6D54EB61-4D5C-4EE1-9F66-A3B72630B51F}" srcOrd="0" destOrd="0" presId="urn:microsoft.com/office/officeart/2005/8/layout/pyramid1"/>
    <dgm:cxn modelId="{3E70C2D0-0203-49F4-B3CB-0145D5B0A957}" type="presOf" srcId="{BD01A193-2B85-453A-8D82-FA1E4CE6BAAD}" destId="{734D6218-F15B-4FE7-B20D-CE6012871A99}" srcOrd="1" destOrd="0" presId="urn:microsoft.com/office/officeart/2005/8/layout/pyramid1"/>
    <dgm:cxn modelId="{136453B4-B92A-4895-9B02-59F4A34D6504}" type="presOf" srcId="{972E0144-E527-4F36-8874-EB80C0967660}" destId="{C005FADD-8996-49FB-AA0D-8A0B3A279A50}" srcOrd="1" destOrd="0" presId="urn:microsoft.com/office/officeart/2005/8/layout/pyramid1"/>
    <dgm:cxn modelId="{5D30D7B2-8734-4BDC-9207-DF8E5681098E}" srcId="{F8DE183B-B653-46FB-B994-C462FCC92DC7}" destId="{820B621B-58BC-4D6A-AABB-6DA050FBC3B7}" srcOrd="7" destOrd="0" parTransId="{352DA45A-A6EE-4573-B013-BFFD992240AD}" sibTransId="{3B3B2155-73C9-418A-A43B-52C27F37A9DE}"/>
    <dgm:cxn modelId="{4516F72A-43C2-492A-A8D3-5FC0482AC6F0}" type="presOf" srcId="{F8DE183B-B653-46FB-B994-C462FCC92DC7}" destId="{4B7A69B2-8BD8-4321-A9EE-26276F493379}" srcOrd="0" destOrd="0" presId="urn:microsoft.com/office/officeart/2005/8/layout/pyramid1"/>
    <dgm:cxn modelId="{46D92002-4665-4619-8ACB-2986018C4BCB}" srcId="{F8DE183B-B653-46FB-B994-C462FCC92DC7}" destId="{B0F85A27-6318-4739-92CD-1DF44E767018}" srcOrd="2" destOrd="0" parTransId="{7DABB8C2-7570-4FDF-9842-EA6F3794C3CF}" sibTransId="{AF1DA02D-0B03-4B31-A046-01F416E6360F}"/>
    <dgm:cxn modelId="{6B3156E0-AE70-426D-84B8-0A2C3316220B}" type="presOf" srcId="{972E0144-E527-4F36-8874-EB80C0967660}" destId="{749A8F79-B032-4415-B6EA-73CFC087666A}" srcOrd="0" destOrd="0" presId="urn:microsoft.com/office/officeart/2005/8/layout/pyramid1"/>
    <dgm:cxn modelId="{615E10CA-A6FF-4C7E-8C81-63A86845E118}" srcId="{F8DE183B-B653-46FB-B994-C462FCC92DC7}" destId="{824AC016-7D84-4489-801C-492DA7890B04}" srcOrd="3" destOrd="0" parTransId="{3A976C22-B6A0-4458-A0C3-C22A829C4B24}" sibTransId="{5707C98E-FEF5-4EFE-8A60-55909766B437}"/>
    <dgm:cxn modelId="{61B5A031-8A58-4201-A45F-124B79E3E76D}" srcId="{F8DE183B-B653-46FB-B994-C462FCC92DC7}" destId="{BD01A193-2B85-453A-8D82-FA1E4CE6BAAD}" srcOrd="5" destOrd="0" parTransId="{265643D1-D049-4E2B-85F8-D801B2099910}" sibTransId="{9D70B223-B5C9-482A-83ED-D1749E2F8546}"/>
    <dgm:cxn modelId="{61945E39-5361-49F3-ACE6-6FEB8373E90E}" type="presOf" srcId="{820B621B-58BC-4D6A-AABB-6DA050FBC3B7}" destId="{CDF7A066-B65A-465B-B7AF-0D7500ED642C}" srcOrd="1" destOrd="0" presId="urn:microsoft.com/office/officeart/2005/8/layout/pyramid1"/>
    <dgm:cxn modelId="{82CFAC73-F3E5-4104-BF4C-E47FFEF658D5}" srcId="{F8DE183B-B653-46FB-B994-C462FCC92DC7}" destId="{1775AD04-3E99-427A-A8D3-957927B90546}" srcOrd="4" destOrd="0" parTransId="{99494F6A-39B3-40AD-A19C-D0F529B9CE61}" sibTransId="{146B44F1-81DD-464C-8CBD-CCC0482202FF}"/>
    <dgm:cxn modelId="{48CF0D8A-7B40-41EF-8537-EC3A2178ED01}" srcId="{F8DE183B-B653-46FB-B994-C462FCC92DC7}" destId="{972E0144-E527-4F36-8874-EB80C0967660}" srcOrd="1" destOrd="0" parTransId="{2E34E2F2-6BE0-4C8C-B059-4A6344C47C3C}" sibTransId="{F49C5AE3-63D0-4197-965E-65717735F91E}"/>
    <dgm:cxn modelId="{EED64307-0B1C-4BF5-85A5-FCCE3EDEAB7A}" type="presOf" srcId="{824AC016-7D84-4489-801C-492DA7890B04}" destId="{ECE9119B-2191-493F-94D8-95F8C4AD37AE}" srcOrd="0" destOrd="0" presId="urn:microsoft.com/office/officeart/2005/8/layout/pyramid1"/>
    <dgm:cxn modelId="{BAC1AD91-49CF-484B-95C7-8D398CD7F83C}" srcId="{F8DE183B-B653-46FB-B994-C462FCC92DC7}" destId="{1B58A230-8761-4777-8723-6182972735CE}" srcOrd="0" destOrd="0" parTransId="{7087AD15-6626-448E-B756-427DE5664B41}" sibTransId="{C180F767-EE1B-412B-90F5-D4D1993E2559}"/>
    <dgm:cxn modelId="{BD5C464F-DD53-4673-8029-9533ED5DC1B0}" type="presOf" srcId="{1775AD04-3E99-427A-A8D3-957927B90546}" destId="{B808D580-E47E-4D4A-A0AC-810D43A39DCB}" srcOrd="1" destOrd="0" presId="urn:microsoft.com/office/officeart/2005/8/layout/pyramid1"/>
    <dgm:cxn modelId="{F92E0B60-2CC0-435F-AFE5-88961F0014B2}" type="presOf" srcId="{B0F85A27-6318-4739-92CD-1DF44E767018}" destId="{4267126B-36B7-4BF5-9B6C-B948A1478B64}" srcOrd="0" destOrd="0" presId="urn:microsoft.com/office/officeart/2005/8/layout/pyramid1"/>
    <dgm:cxn modelId="{8490D793-E521-4D6E-AED3-D1AC7E75877B}" type="presOf" srcId="{1775AD04-3E99-427A-A8D3-957927B90546}" destId="{62464AA2-0616-4759-B891-6700C76AA988}" srcOrd="0" destOrd="0" presId="urn:microsoft.com/office/officeart/2005/8/layout/pyramid1"/>
    <dgm:cxn modelId="{AB96AB9B-8176-453B-94F9-32CB4E6632CE}" type="presParOf" srcId="{4B7A69B2-8BD8-4321-A9EE-26276F493379}" destId="{1551CDFB-1D8A-4D23-A2E1-59F6FD336E5B}" srcOrd="0" destOrd="0" presId="urn:microsoft.com/office/officeart/2005/8/layout/pyramid1"/>
    <dgm:cxn modelId="{D114CD57-3F06-4D1A-B6A7-73CA42C95090}" type="presParOf" srcId="{1551CDFB-1D8A-4D23-A2E1-59F6FD336E5B}" destId="{9C5284EC-3832-4804-BA20-7BBFFE53576A}" srcOrd="0" destOrd="0" presId="urn:microsoft.com/office/officeart/2005/8/layout/pyramid1"/>
    <dgm:cxn modelId="{F91484C2-0B71-4165-A739-517BE2663B7A}" type="presParOf" srcId="{1551CDFB-1D8A-4D23-A2E1-59F6FD336E5B}" destId="{E71AC2D0-68B3-44BA-8192-385C27900BF1}" srcOrd="1" destOrd="0" presId="urn:microsoft.com/office/officeart/2005/8/layout/pyramid1"/>
    <dgm:cxn modelId="{2FCFC74C-D194-4FDB-8A6F-66FF6E00A3CF}" type="presParOf" srcId="{4B7A69B2-8BD8-4321-A9EE-26276F493379}" destId="{029A84D7-B34F-4B7B-98EF-480EAB81FE3B}" srcOrd="1" destOrd="0" presId="urn:microsoft.com/office/officeart/2005/8/layout/pyramid1"/>
    <dgm:cxn modelId="{838AB330-1055-430C-9CBF-4B104E910793}" type="presParOf" srcId="{029A84D7-B34F-4B7B-98EF-480EAB81FE3B}" destId="{749A8F79-B032-4415-B6EA-73CFC087666A}" srcOrd="0" destOrd="0" presId="urn:microsoft.com/office/officeart/2005/8/layout/pyramid1"/>
    <dgm:cxn modelId="{59DC3383-CAFD-4948-B96F-397C35B39695}" type="presParOf" srcId="{029A84D7-B34F-4B7B-98EF-480EAB81FE3B}" destId="{C005FADD-8996-49FB-AA0D-8A0B3A279A50}" srcOrd="1" destOrd="0" presId="urn:microsoft.com/office/officeart/2005/8/layout/pyramid1"/>
    <dgm:cxn modelId="{360FB0F5-A28E-4370-8279-084D73FB0579}" type="presParOf" srcId="{4B7A69B2-8BD8-4321-A9EE-26276F493379}" destId="{83F69322-5C22-4365-BA88-24ADA321F7C8}" srcOrd="2" destOrd="0" presId="urn:microsoft.com/office/officeart/2005/8/layout/pyramid1"/>
    <dgm:cxn modelId="{E25CF192-EB4E-42F0-87F1-417D5A66CEBA}" type="presParOf" srcId="{83F69322-5C22-4365-BA88-24ADA321F7C8}" destId="{4267126B-36B7-4BF5-9B6C-B948A1478B64}" srcOrd="0" destOrd="0" presId="urn:microsoft.com/office/officeart/2005/8/layout/pyramid1"/>
    <dgm:cxn modelId="{5FE9AD3C-487D-48D7-9476-F1DA7387F58C}" type="presParOf" srcId="{83F69322-5C22-4365-BA88-24ADA321F7C8}" destId="{CFEFCD93-F870-4810-9D12-1E3E21C329C6}" srcOrd="1" destOrd="0" presId="urn:microsoft.com/office/officeart/2005/8/layout/pyramid1"/>
    <dgm:cxn modelId="{0B6698AC-F7CD-4893-9038-DFCD79DC0CA5}" type="presParOf" srcId="{4B7A69B2-8BD8-4321-A9EE-26276F493379}" destId="{96DFAC4E-9D75-470B-BA99-2E96507B2112}" srcOrd="3" destOrd="0" presId="urn:microsoft.com/office/officeart/2005/8/layout/pyramid1"/>
    <dgm:cxn modelId="{101F1A4B-E3F4-4266-B4D4-681CCE21B443}" type="presParOf" srcId="{96DFAC4E-9D75-470B-BA99-2E96507B2112}" destId="{ECE9119B-2191-493F-94D8-95F8C4AD37AE}" srcOrd="0" destOrd="0" presId="urn:microsoft.com/office/officeart/2005/8/layout/pyramid1"/>
    <dgm:cxn modelId="{36C2AC80-288E-4CD2-BF80-F1B6DF73DCF0}" type="presParOf" srcId="{96DFAC4E-9D75-470B-BA99-2E96507B2112}" destId="{AE55187E-28E1-432F-9669-3F3B6251C970}" srcOrd="1" destOrd="0" presId="urn:microsoft.com/office/officeart/2005/8/layout/pyramid1"/>
    <dgm:cxn modelId="{C4E404CF-176D-4C3F-A442-597D56A34CE6}" type="presParOf" srcId="{4B7A69B2-8BD8-4321-A9EE-26276F493379}" destId="{3559D263-8BC9-4B6B-BCA4-E93B897AC7E5}" srcOrd="4" destOrd="0" presId="urn:microsoft.com/office/officeart/2005/8/layout/pyramid1"/>
    <dgm:cxn modelId="{212CEC60-5034-454D-BBCC-871B9BD7504A}" type="presParOf" srcId="{3559D263-8BC9-4B6B-BCA4-E93B897AC7E5}" destId="{62464AA2-0616-4759-B891-6700C76AA988}" srcOrd="0" destOrd="0" presId="urn:microsoft.com/office/officeart/2005/8/layout/pyramid1"/>
    <dgm:cxn modelId="{DBC0F258-5653-48BE-A3AC-4FE005ED1054}" type="presParOf" srcId="{3559D263-8BC9-4B6B-BCA4-E93B897AC7E5}" destId="{B808D580-E47E-4D4A-A0AC-810D43A39DCB}" srcOrd="1" destOrd="0" presId="urn:microsoft.com/office/officeart/2005/8/layout/pyramid1"/>
    <dgm:cxn modelId="{F51A95AB-5FC9-4839-BFDF-A346FBA22C40}" type="presParOf" srcId="{4B7A69B2-8BD8-4321-A9EE-26276F493379}" destId="{3F99F8C6-633E-4BA9-A387-33258DBF5AB4}" srcOrd="5" destOrd="0" presId="urn:microsoft.com/office/officeart/2005/8/layout/pyramid1"/>
    <dgm:cxn modelId="{F90D7F20-EDD2-4BDB-BD8E-4CD5E9326A6A}" type="presParOf" srcId="{3F99F8C6-633E-4BA9-A387-33258DBF5AB4}" destId="{6D54EB61-4D5C-4EE1-9F66-A3B72630B51F}" srcOrd="0" destOrd="0" presId="urn:microsoft.com/office/officeart/2005/8/layout/pyramid1"/>
    <dgm:cxn modelId="{57F708CB-8971-43E8-8810-0D1737D333CD}" type="presParOf" srcId="{3F99F8C6-633E-4BA9-A387-33258DBF5AB4}" destId="{734D6218-F15B-4FE7-B20D-CE6012871A99}" srcOrd="1" destOrd="0" presId="urn:microsoft.com/office/officeart/2005/8/layout/pyramid1"/>
    <dgm:cxn modelId="{89BA7395-CB2A-43E9-98BB-275CD08E1B98}" type="presParOf" srcId="{4B7A69B2-8BD8-4321-A9EE-26276F493379}" destId="{3FFB458A-F9D0-421B-B6EA-D0F94181C293}" srcOrd="6" destOrd="0" presId="urn:microsoft.com/office/officeart/2005/8/layout/pyramid1"/>
    <dgm:cxn modelId="{7F8CF437-D4D0-439E-B4FE-C05134DA6037}" type="presParOf" srcId="{3FFB458A-F9D0-421B-B6EA-D0F94181C293}" destId="{D5B12DF6-098B-4A85-AB27-08A3F40B7090}" srcOrd="0" destOrd="0" presId="urn:microsoft.com/office/officeart/2005/8/layout/pyramid1"/>
    <dgm:cxn modelId="{E69FDFED-5C75-4DEA-9269-8153856799F3}" type="presParOf" srcId="{3FFB458A-F9D0-421B-B6EA-D0F94181C293}" destId="{2DBCF6C9-1EAC-4611-92B0-95A04D0CB4C2}" srcOrd="1" destOrd="0" presId="urn:microsoft.com/office/officeart/2005/8/layout/pyramid1"/>
    <dgm:cxn modelId="{F4664E31-EF9D-4485-8B67-4FC1A8885178}" type="presParOf" srcId="{4B7A69B2-8BD8-4321-A9EE-26276F493379}" destId="{7A0DAC25-D5DF-4F27-B2CF-4016695E57B7}" srcOrd="7" destOrd="0" presId="urn:microsoft.com/office/officeart/2005/8/layout/pyramid1"/>
    <dgm:cxn modelId="{04C0600E-59EA-4277-8E08-148A627DF56C}" type="presParOf" srcId="{7A0DAC25-D5DF-4F27-B2CF-4016695E57B7}" destId="{662A6DA4-D0DB-4FEC-AA62-A93E0D08F69C}" srcOrd="0" destOrd="0" presId="urn:microsoft.com/office/officeart/2005/8/layout/pyramid1"/>
    <dgm:cxn modelId="{008C689D-C5CD-45CA-AF35-D4909AF837A0}" type="presParOf" srcId="{7A0DAC25-D5DF-4F27-B2CF-4016695E57B7}" destId="{CDF7A066-B65A-465B-B7AF-0D7500ED642C}" srcOrd="1" destOrd="0" presId="urn:microsoft.com/office/officeart/2005/8/layout/pyramid1"/>
  </dgm:cxnLst>
  <dgm:bg>
    <a:gradFill>
      <a:gsLst>
        <a:gs pos="0">
          <a:srgbClr val="FFF200"/>
        </a:gs>
        <a:gs pos="45000">
          <a:srgbClr val="FF7A00"/>
        </a:gs>
        <a:gs pos="70000">
          <a:srgbClr val="FF0300"/>
        </a:gs>
        <a:gs pos="100000">
          <a:srgbClr val="4D0808"/>
        </a:gs>
      </a:gsLst>
      <a:lin ang="5400000" scaled="0"/>
    </a:gradFill>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444039A-B49F-4F7D-B480-3189BC5B6EB9}" type="doc">
      <dgm:prSet loTypeId="urn:microsoft.com/office/officeart/2005/8/layout/cycle5" loCatId="cycle" qsTypeId="urn:microsoft.com/office/officeart/2005/8/quickstyle/simple1" qsCatId="simple" csTypeId="urn:microsoft.com/office/officeart/2005/8/colors/accent1_2" csCatId="accent1" phldr="1"/>
      <dgm:spPr/>
    </dgm:pt>
    <dgm:pt modelId="{4F335C80-A6DA-4B3C-82E4-691D79148F5C}">
      <dgm:prSet phldrT="[Text]" custT="1">
        <dgm:style>
          <a:lnRef idx="1">
            <a:schemeClr val="accent2"/>
          </a:lnRef>
          <a:fillRef idx="2">
            <a:schemeClr val="accent2"/>
          </a:fillRef>
          <a:effectRef idx="1">
            <a:schemeClr val="accent2"/>
          </a:effectRef>
          <a:fontRef idx="minor">
            <a:schemeClr val="dk1"/>
          </a:fontRef>
        </dgm:style>
      </dgm:prSet>
      <dgm:spPr>
        <a:ln/>
      </dgm:spPr>
      <dgm:t>
        <a:bodyPr/>
        <a:lstStyle/>
        <a:p>
          <a:r>
            <a:rPr lang="en-US" sz="1600" b="0">
              <a:solidFill>
                <a:sysClr val="windowText" lastClr="000000"/>
              </a:solidFill>
              <a:latin typeface="Tahoma" pitchFamily="34" charset="0"/>
              <a:cs typeface="Tahoma" pitchFamily="34" charset="0"/>
            </a:rPr>
            <a:t>FORCE</a:t>
          </a:r>
          <a:r>
            <a:rPr lang="en-US" sz="1000" b="0">
              <a:solidFill>
                <a:sysClr val="windowText" lastClr="000000"/>
              </a:solidFill>
              <a:latin typeface="Tahoma" pitchFamily="34" charset="0"/>
              <a:cs typeface="Tahoma" pitchFamily="34" charset="0"/>
            </a:rPr>
            <a:t> </a:t>
          </a:r>
        </a:p>
      </dgm:t>
    </dgm:pt>
    <dgm:pt modelId="{75041B2F-D643-4245-8B17-EE7F1BD00E32}" type="parTrans" cxnId="{4FDC1BF0-3D45-4709-8E11-CDC9C4079CC6}">
      <dgm:prSet/>
      <dgm:spPr/>
      <dgm:t>
        <a:bodyPr/>
        <a:lstStyle/>
        <a:p>
          <a:endParaRPr lang="en-US"/>
        </a:p>
      </dgm:t>
    </dgm:pt>
    <dgm:pt modelId="{98DE00E9-36DB-4CB7-8AB4-EC6AA3DDA129}" type="sibTrans" cxnId="{4FDC1BF0-3D45-4709-8E11-CDC9C4079CC6}">
      <dgm:prSet/>
      <dgm:spPr/>
      <dgm:t>
        <a:bodyPr/>
        <a:lstStyle/>
        <a:p>
          <a:endParaRPr lang="en-US"/>
        </a:p>
      </dgm:t>
    </dgm:pt>
    <dgm:pt modelId="{766817F1-EC76-412C-86F7-537FE1056ED3}">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050" b="0">
              <a:solidFill>
                <a:sysClr val="windowText" lastClr="000000"/>
              </a:solidFill>
              <a:latin typeface="Tahoma" pitchFamily="34" charset="0"/>
              <a:cs typeface="Tahoma" pitchFamily="34" charset="0"/>
            </a:rPr>
            <a:t>More Illegitimate &amp; Junk Taxing</a:t>
          </a:r>
        </a:p>
      </dgm:t>
    </dgm:pt>
    <dgm:pt modelId="{1D221B8C-65B8-4981-AFED-973C5F779C9E}" type="parTrans" cxnId="{229F9F36-476F-4A81-873D-300F20D85FE6}">
      <dgm:prSet/>
      <dgm:spPr/>
      <dgm:t>
        <a:bodyPr/>
        <a:lstStyle/>
        <a:p>
          <a:endParaRPr lang="en-US"/>
        </a:p>
      </dgm:t>
    </dgm:pt>
    <dgm:pt modelId="{C7627B15-C76C-4FB5-88BC-8A90A55A6868}" type="sibTrans" cxnId="{229F9F36-476F-4A81-873D-300F20D85FE6}">
      <dgm:prSet/>
      <dgm:spPr/>
      <dgm:t>
        <a:bodyPr/>
        <a:lstStyle/>
        <a:p>
          <a:endParaRPr lang="en-US"/>
        </a:p>
      </dgm:t>
    </dgm:pt>
    <dgm:pt modelId="{A8148B5C-DEEB-43E6-8E54-8E47A9882F94}">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050" b="0">
              <a:solidFill>
                <a:sysClr val="windowText" lastClr="000000"/>
              </a:solidFill>
              <a:latin typeface="Tahoma" pitchFamily="34" charset="0"/>
              <a:cs typeface="Tahoma" pitchFamily="34" charset="0"/>
            </a:rPr>
            <a:t>More  Usury &amp; Debt</a:t>
          </a:r>
        </a:p>
      </dgm:t>
    </dgm:pt>
    <dgm:pt modelId="{935AC91C-6E5E-4708-AB1A-EF9A6E9A1D92}" type="parTrans" cxnId="{54CED4DA-6A2A-42F3-8A92-26329F185BF7}">
      <dgm:prSet/>
      <dgm:spPr/>
      <dgm:t>
        <a:bodyPr/>
        <a:lstStyle/>
        <a:p>
          <a:endParaRPr lang="en-US"/>
        </a:p>
      </dgm:t>
    </dgm:pt>
    <dgm:pt modelId="{719ECFD9-01EC-4E7E-B860-3E6E220747BB}" type="sibTrans" cxnId="{54CED4DA-6A2A-42F3-8A92-26329F185BF7}">
      <dgm:prSet/>
      <dgm:spPr/>
      <dgm:t>
        <a:bodyPr/>
        <a:lstStyle/>
        <a:p>
          <a:endParaRPr lang="en-US"/>
        </a:p>
      </dgm:t>
    </dgm:pt>
    <dgm:pt modelId="{7514148D-3041-4EF3-AE89-A51DAD9BE24C}">
      <dgm:prSet phldrT="[Text]" custT="1">
        <dgm:style>
          <a:lnRef idx="1">
            <a:schemeClr val="accent2"/>
          </a:lnRef>
          <a:fillRef idx="2">
            <a:schemeClr val="accent2"/>
          </a:fillRef>
          <a:effectRef idx="1">
            <a:schemeClr val="accent2"/>
          </a:effectRef>
          <a:fontRef idx="minor">
            <a:schemeClr val="dk1"/>
          </a:fontRef>
        </dgm:style>
      </dgm:prSet>
      <dgm:spPr/>
      <dgm:t>
        <a:bodyPr/>
        <a:lstStyle/>
        <a:p>
          <a:pPr algn="ctr"/>
          <a:r>
            <a:rPr lang="en-US" sz="1050" b="0">
              <a:solidFill>
                <a:sysClr val="windowText" lastClr="000000"/>
              </a:solidFill>
              <a:latin typeface="Tahoma" pitchFamily="34" charset="0"/>
              <a:cs typeface="Tahoma" pitchFamily="34" charset="0"/>
            </a:rPr>
            <a:t>More Force  Begets  More Arbitrary &amp; Caprious Legislation &amp; Regulations</a:t>
          </a:r>
        </a:p>
      </dgm:t>
    </dgm:pt>
    <dgm:pt modelId="{0C38B7A3-D2E4-4EC1-9037-6F1B612FC1A1}" type="parTrans" cxnId="{85D1FAF2-95CF-46A3-A87B-DAF1BB585770}">
      <dgm:prSet/>
      <dgm:spPr/>
      <dgm:t>
        <a:bodyPr/>
        <a:lstStyle/>
        <a:p>
          <a:endParaRPr lang="en-US"/>
        </a:p>
      </dgm:t>
    </dgm:pt>
    <dgm:pt modelId="{7D52D7EC-2E8F-4FAE-829A-F9AEA6FD9C4F}" type="sibTrans" cxnId="{85D1FAF2-95CF-46A3-A87B-DAF1BB585770}">
      <dgm:prSet/>
      <dgm:spPr/>
      <dgm:t>
        <a:bodyPr/>
        <a:lstStyle/>
        <a:p>
          <a:endParaRPr lang="en-US"/>
        </a:p>
      </dgm:t>
    </dgm:pt>
    <dgm:pt modelId="{FA575EC4-CD18-4990-91FD-DC1B34C25062}">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050" b="0">
              <a:solidFill>
                <a:sysClr val="windowText" lastClr="000000"/>
              </a:solidFill>
              <a:latin typeface="Tahoma" pitchFamily="34" charset="0"/>
              <a:cs typeface="Tahoma" pitchFamily="34" charset="0"/>
            </a:rPr>
            <a:t>More Junk  Funding, Grants, &amp; Stimulus, Debt, to Sustain and empower growing illegitimacy of cereal agencies   </a:t>
          </a:r>
        </a:p>
      </dgm:t>
    </dgm:pt>
    <dgm:pt modelId="{BBE08787-1671-49ED-A5D2-DF88593D3F32}" type="parTrans" cxnId="{9BA6CCE1-FF29-4777-9AA4-1E88753FFE98}">
      <dgm:prSet/>
      <dgm:spPr/>
      <dgm:t>
        <a:bodyPr/>
        <a:lstStyle/>
        <a:p>
          <a:endParaRPr lang="en-US"/>
        </a:p>
      </dgm:t>
    </dgm:pt>
    <dgm:pt modelId="{19441536-8B92-4892-ABFC-3DE6D69DB0E3}" type="sibTrans" cxnId="{9BA6CCE1-FF29-4777-9AA4-1E88753FFE98}">
      <dgm:prSet/>
      <dgm:spPr/>
      <dgm:t>
        <a:bodyPr/>
        <a:lstStyle/>
        <a:p>
          <a:endParaRPr lang="en-US"/>
        </a:p>
      </dgm:t>
    </dgm:pt>
    <dgm:pt modelId="{ABE0A648-0EBE-4075-B4A4-04E56B4A675A}">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050" b="0">
              <a:solidFill>
                <a:sysClr val="windowText" lastClr="000000"/>
              </a:solidFill>
              <a:latin typeface="Tahoma" pitchFamily="34" charset="0"/>
              <a:cs typeface="Tahoma" pitchFamily="34" charset="0"/>
            </a:rPr>
            <a:t>Illegitimate Taxing Begets</a:t>
          </a:r>
          <a:br>
            <a:rPr lang="en-US" sz="1050" b="0">
              <a:solidFill>
                <a:sysClr val="windowText" lastClr="000000"/>
              </a:solidFill>
              <a:latin typeface="Tahoma" pitchFamily="34" charset="0"/>
              <a:cs typeface="Tahoma" pitchFamily="34" charset="0"/>
            </a:rPr>
          </a:br>
          <a:r>
            <a:rPr lang="en-US" sz="1050" b="0">
              <a:solidFill>
                <a:sysClr val="windowText" lastClr="000000"/>
              </a:solidFill>
              <a:latin typeface="Tahoma" pitchFamily="34" charset="0"/>
              <a:cs typeface="Tahoma" pitchFamily="34" charset="0"/>
            </a:rPr>
            <a:t> More Illegitimate</a:t>
          </a:r>
          <a:br>
            <a:rPr lang="en-US" sz="1050" b="0">
              <a:solidFill>
                <a:sysClr val="windowText" lastClr="000000"/>
              </a:solidFill>
              <a:latin typeface="Tahoma" pitchFamily="34" charset="0"/>
              <a:cs typeface="Tahoma" pitchFamily="34" charset="0"/>
            </a:rPr>
          </a:br>
          <a:r>
            <a:rPr lang="en-US" sz="1050" b="0">
              <a:solidFill>
                <a:sysClr val="windowText" lastClr="000000"/>
              </a:solidFill>
              <a:latin typeface="Tahoma" pitchFamily="34" charset="0"/>
              <a:cs typeface="Tahoma" pitchFamily="34" charset="0"/>
            </a:rPr>
            <a:t>Usury &amp; Debt</a:t>
          </a:r>
        </a:p>
      </dgm:t>
    </dgm:pt>
    <dgm:pt modelId="{BE08F112-4CE2-4618-B0D7-E8AFFCF18DD0}" type="parTrans" cxnId="{E10B9D53-3EAD-4CA3-A9C2-7403D2C1287C}">
      <dgm:prSet/>
      <dgm:spPr/>
      <dgm:t>
        <a:bodyPr/>
        <a:lstStyle/>
        <a:p>
          <a:endParaRPr lang="en-US"/>
        </a:p>
      </dgm:t>
    </dgm:pt>
    <dgm:pt modelId="{439912AA-D81F-47CC-A5FE-A59D59F87ED2}" type="sibTrans" cxnId="{E10B9D53-3EAD-4CA3-A9C2-7403D2C1287C}">
      <dgm:prSet/>
      <dgm:spPr/>
      <dgm:t>
        <a:bodyPr/>
        <a:lstStyle/>
        <a:p>
          <a:endParaRPr lang="en-US"/>
        </a:p>
      </dgm:t>
    </dgm:pt>
    <dgm:pt modelId="{3B4EB96E-F4B6-41A0-95FA-BF5A65201EE3}">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050" b="0">
              <a:solidFill>
                <a:sysClr val="windowText" lastClr="000000"/>
              </a:solidFill>
              <a:latin typeface="Tahoma" pitchFamily="34" charset="0"/>
              <a:cs typeface="Tahoma" pitchFamily="34" charset="0"/>
            </a:rPr>
            <a:t>More Usury &amp; Debt</a:t>
          </a:r>
          <a:br>
            <a:rPr lang="en-US" sz="1050" b="0">
              <a:solidFill>
                <a:sysClr val="windowText" lastClr="000000"/>
              </a:solidFill>
              <a:latin typeface="Tahoma" pitchFamily="34" charset="0"/>
              <a:cs typeface="Tahoma" pitchFamily="34" charset="0"/>
            </a:rPr>
          </a:br>
          <a:r>
            <a:rPr lang="en-US" sz="1050" b="0">
              <a:solidFill>
                <a:sysClr val="windowText" lastClr="000000"/>
              </a:solidFill>
              <a:latin typeface="Tahoma" pitchFamily="34" charset="0"/>
              <a:cs typeface="Tahoma" pitchFamily="34" charset="0"/>
            </a:rPr>
            <a:t> Begets </a:t>
          </a:r>
          <a:br>
            <a:rPr lang="en-US" sz="1050" b="0">
              <a:solidFill>
                <a:sysClr val="windowText" lastClr="000000"/>
              </a:solidFill>
              <a:latin typeface="Tahoma" pitchFamily="34" charset="0"/>
              <a:cs typeface="Tahoma" pitchFamily="34" charset="0"/>
            </a:rPr>
          </a:br>
          <a:r>
            <a:rPr lang="en-US" sz="1050" b="0">
              <a:solidFill>
                <a:sysClr val="windowText" lastClr="000000"/>
              </a:solidFill>
              <a:latin typeface="Tahoma" pitchFamily="34" charset="0"/>
              <a:cs typeface="Tahoma" pitchFamily="34" charset="0"/>
            </a:rPr>
            <a:t>More  Force</a:t>
          </a:r>
        </a:p>
      </dgm:t>
    </dgm:pt>
    <dgm:pt modelId="{FEA3D6EB-7B7A-44A4-BE9A-698681A9EBE4}" type="parTrans" cxnId="{5CDABF73-DC2F-4A35-B344-62A639D69AC0}">
      <dgm:prSet/>
      <dgm:spPr/>
      <dgm:t>
        <a:bodyPr/>
        <a:lstStyle/>
        <a:p>
          <a:endParaRPr lang="en-US"/>
        </a:p>
      </dgm:t>
    </dgm:pt>
    <dgm:pt modelId="{5BC19140-4868-4986-B20B-9C769051CB2F}" type="sibTrans" cxnId="{5CDABF73-DC2F-4A35-B344-62A639D69AC0}">
      <dgm:prSet/>
      <dgm:spPr/>
      <dgm:t>
        <a:bodyPr/>
        <a:lstStyle/>
        <a:p>
          <a:endParaRPr lang="en-US"/>
        </a:p>
      </dgm:t>
    </dgm:pt>
    <dgm:pt modelId="{9CA9CD3E-DE59-4420-BB17-7C01C5794497}">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050" b="0">
              <a:solidFill>
                <a:sysClr val="windowText" lastClr="000000"/>
              </a:solidFill>
              <a:latin typeface="Tahoma" pitchFamily="34" charset="0"/>
              <a:cs typeface="Tahoma" pitchFamily="34" charset="0"/>
            </a:rPr>
            <a:t>More Junk Legislation &amp; Regulations Pressure Gvt./Non Gvt. "Scientist"  &amp; Acedemia into Best Agenda Science Funding Can Buy</a:t>
          </a:r>
        </a:p>
      </dgm:t>
    </dgm:pt>
    <dgm:pt modelId="{93A23338-8E6E-4CD2-8C63-29AA7F336D2E}" type="sibTrans" cxnId="{F751C1AE-D6CF-4771-9F03-C0C3BC330541}">
      <dgm:prSet/>
      <dgm:spPr/>
      <dgm:t>
        <a:bodyPr/>
        <a:lstStyle/>
        <a:p>
          <a:endParaRPr lang="en-US"/>
        </a:p>
      </dgm:t>
    </dgm:pt>
    <dgm:pt modelId="{3AFFAEE9-5A00-4B36-B4E8-FDCFDF5B1968}" type="parTrans" cxnId="{F751C1AE-D6CF-4771-9F03-C0C3BC330541}">
      <dgm:prSet/>
      <dgm:spPr/>
      <dgm:t>
        <a:bodyPr/>
        <a:lstStyle/>
        <a:p>
          <a:endParaRPr lang="en-US"/>
        </a:p>
      </dgm:t>
    </dgm:pt>
    <dgm:pt modelId="{7F30C4D2-DFDA-4611-BFAF-490B3E0AB9B2}" type="pres">
      <dgm:prSet presAssocID="{6444039A-B49F-4F7D-B480-3189BC5B6EB9}" presName="cycle" presStyleCnt="0">
        <dgm:presLayoutVars>
          <dgm:dir/>
          <dgm:resizeHandles val="exact"/>
        </dgm:presLayoutVars>
      </dgm:prSet>
      <dgm:spPr/>
    </dgm:pt>
    <dgm:pt modelId="{8D74757D-A716-4A00-B5C5-F30D83D6F148}" type="pres">
      <dgm:prSet presAssocID="{4F335C80-A6DA-4B3C-82E4-691D79148F5C}" presName="node" presStyleLbl="node1" presStyleIdx="0" presStyleCnt="8" custScaleX="110932" custScaleY="95004" custRadScaleRad="102591" custRadScaleInc="4942">
        <dgm:presLayoutVars>
          <dgm:bulletEnabled val="1"/>
        </dgm:presLayoutVars>
      </dgm:prSet>
      <dgm:spPr/>
      <dgm:t>
        <a:bodyPr/>
        <a:lstStyle/>
        <a:p>
          <a:endParaRPr lang="en-US"/>
        </a:p>
      </dgm:t>
    </dgm:pt>
    <dgm:pt modelId="{56FB6EC7-1ECA-4A21-AB2D-A8531051DB9F}" type="pres">
      <dgm:prSet presAssocID="{4F335C80-A6DA-4B3C-82E4-691D79148F5C}" presName="spNode" presStyleCnt="0"/>
      <dgm:spPr/>
    </dgm:pt>
    <dgm:pt modelId="{3B5F8FA9-69B3-46ED-B8DF-92EAD395A473}" type="pres">
      <dgm:prSet presAssocID="{98DE00E9-36DB-4CB7-8AB4-EC6AA3DDA129}" presName="sibTrans" presStyleLbl="sibTrans1D1" presStyleIdx="0" presStyleCnt="8"/>
      <dgm:spPr/>
      <dgm:t>
        <a:bodyPr/>
        <a:lstStyle/>
        <a:p>
          <a:endParaRPr lang="en-US"/>
        </a:p>
      </dgm:t>
    </dgm:pt>
    <dgm:pt modelId="{5E12E1D0-92F8-4241-BFB6-C6D1E723AD6E}" type="pres">
      <dgm:prSet presAssocID="{7514148D-3041-4EF3-AE89-A51DAD9BE24C}" presName="node" presStyleLbl="node1" presStyleIdx="1" presStyleCnt="8" custScaleX="133350" custScaleY="102846" custRadScaleRad="102438" custRadScaleInc="-4617">
        <dgm:presLayoutVars>
          <dgm:bulletEnabled val="1"/>
        </dgm:presLayoutVars>
      </dgm:prSet>
      <dgm:spPr/>
      <dgm:t>
        <a:bodyPr/>
        <a:lstStyle/>
        <a:p>
          <a:endParaRPr lang="en-US"/>
        </a:p>
      </dgm:t>
    </dgm:pt>
    <dgm:pt modelId="{7760F324-731F-48B2-9B08-5BE5E7C1124A}" type="pres">
      <dgm:prSet presAssocID="{7514148D-3041-4EF3-AE89-A51DAD9BE24C}" presName="spNode" presStyleCnt="0"/>
      <dgm:spPr/>
    </dgm:pt>
    <dgm:pt modelId="{7130C37C-18A7-4007-A655-7FFD8761975C}" type="pres">
      <dgm:prSet presAssocID="{7D52D7EC-2E8F-4FAE-829A-F9AEA6FD9C4F}" presName="sibTrans" presStyleLbl="sibTrans1D1" presStyleIdx="1" presStyleCnt="8"/>
      <dgm:spPr/>
      <dgm:t>
        <a:bodyPr/>
        <a:lstStyle/>
        <a:p>
          <a:endParaRPr lang="en-US"/>
        </a:p>
      </dgm:t>
    </dgm:pt>
    <dgm:pt modelId="{1B909387-0FEF-4E86-A893-781856711985}" type="pres">
      <dgm:prSet presAssocID="{9CA9CD3E-DE59-4420-BB17-7C01C5794497}" presName="node" presStyleLbl="node1" presStyleIdx="2" presStyleCnt="8" custScaleX="133349" custScaleY="147409" custRadScaleRad="79946" custRadScaleInc="-55503">
        <dgm:presLayoutVars>
          <dgm:bulletEnabled val="1"/>
        </dgm:presLayoutVars>
      </dgm:prSet>
      <dgm:spPr/>
      <dgm:t>
        <a:bodyPr/>
        <a:lstStyle/>
        <a:p>
          <a:endParaRPr lang="en-US"/>
        </a:p>
      </dgm:t>
    </dgm:pt>
    <dgm:pt modelId="{AA3AEDBA-A748-4F8F-8BB3-4703CFA64B72}" type="pres">
      <dgm:prSet presAssocID="{9CA9CD3E-DE59-4420-BB17-7C01C5794497}" presName="spNode" presStyleCnt="0"/>
      <dgm:spPr/>
    </dgm:pt>
    <dgm:pt modelId="{6298C3FC-548D-4D0A-8585-91F2A2798909}" type="pres">
      <dgm:prSet presAssocID="{93A23338-8E6E-4CD2-8C63-29AA7F336D2E}" presName="sibTrans" presStyleLbl="sibTrans1D1" presStyleIdx="2" presStyleCnt="8"/>
      <dgm:spPr/>
      <dgm:t>
        <a:bodyPr/>
        <a:lstStyle/>
        <a:p>
          <a:endParaRPr lang="en-US"/>
        </a:p>
      </dgm:t>
    </dgm:pt>
    <dgm:pt modelId="{4BC6644C-7028-4FC1-9F29-8F4E19645F04}" type="pres">
      <dgm:prSet presAssocID="{FA575EC4-CD18-4990-91FD-DC1B34C25062}" presName="node" presStyleLbl="node1" presStyleIdx="3" presStyleCnt="8" custScaleX="149170" custScaleY="138886" custRadScaleRad="95601" custRadScaleInc="68002">
        <dgm:presLayoutVars>
          <dgm:bulletEnabled val="1"/>
        </dgm:presLayoutVars>
      </dgm:prSet>
      <dgm:spPr/>
      <dgm:t>
        <a:bodyPr/>
        <a:lstStyle/>
        <a:p>
          <a:endParaRPr lang="en-US"/>
        </a:p>
      </dgm:t>
    </dgm:pt>
    <dgm:pt modelId="{1C179B9A-1BE4-4A39-981C-F8BC117AAF16}" type="pres">
      <dgm:prSet presAssocID="{FA575EC4-CD18-4990-91FD-DC1B34C25062}" presName="spNode" presStyleCnt="0"/>
      <dgm:spPr/>
    </dgm:pt>
    <dgm:pt modelId="{24724B2E-425F-461E-87F3-DE3DE71A9CB0}" type="pres">
      <dgm:prSet presAssocID="{19441536-8B92-4892-ABFC-3DE6D69DB0E3}" presName="sibTrans" presStyleLbl="sibTrans1D1" presStyleIdx="3" presStyleCnt="8"/>
      <dgm:spPr/>
      <dgm:t>
        <a:bodyPr/>
        <a:lstStyle/>
        <a:p>
          <a:endParaRPr lang="en-US"/>
        </a:p>
      </dgm:t>
    </dgm:pt>
    <dgm:pt modelId="{2B153A38-562B-461E-843F-5AD4C0D87742}" type="pres">
      <dgm:prSet presAssocID="{766817F1-EC76-412C-86F7-537FE1056ED3}" presName="node" presStyleLbl="node1" presStyleIdx="4" presStyleCnt="8" custScaleX="110932" custScaleY="95004" custRadScaleRad="90131" custRadScaleInc="166267">
        <dgm:presLayoutVars>
          <dgm:bulletEnabled val="1"/>
        </dgm:presLayoutVars>
      </dgm:prSet>
      <dgm:spPr/>
      <dgm:t>
        <a:bodyPr/>
        <a:lstStyle/>
        <a:p>
          <a:endParaRPr lang="en-US"/>
        </a:p>
      </dgm:t>
    </dgm:pt>
    <dgm:pt modelId="{EC3BE9CA-057F-4736-A71D-E8FDA6AE24D1}" type="pres">
      <dgm:prSet presAssocID="{766817F1-EC76-412C-86F7-537FE1056ED3}" presName="spNode" presStyleCnt="0"/>
      <dgm:spPr/>
    </dgm:pt>
    <dgm:pt modelId="{E02AF317-FF49-4338-9F6C-55BFED02C559}" type="pres">
      <dgm:prSet presAssocID="{C7627B15-C76C-4FB5-88BC-8A90A55A6868}" presName="sibTrans" presStyleLbl="sibTrans1D1" presStyleIdx="4" presStyleCnt="8"/>
      <dgm:spPr/>
      <dgm:t>
        <a:bodyPr/>
        <a:lstStyle/>
        <a:p>
          <a:endParaRPr lang="en-US"/>
        </a:p>
      </dgm:t>
    </dgm:pt>
    <dgm:pt modelId="{7B40D73A-6E20-46D7-866F-281322613798}" type="pres">
      <dgm:prSet presAssocID="{ABE0A648-0EBE-4075-B4A4-04E56B4A675A}" presName="node" presStyleLbl="node1" presStyleIdx="5" presStyleCnt="8" custScaleX="128711" custScaleY="127424" custRadScaleRad="103365" custRadScaleInc="174287">
        <dgm:presLayoutVars>
          <dgm:bulletEnabled val="1"/>
        </dgm:presLayoutVars>
      </dgm:prSet>
      <dgm:spPr/>
      <dgm:t>
        <a:bodyPr/>
        <a:lstStyle/>
        <a:p>
          <a:endParaRPr lang="en-US"/>
        </a:p>
      </dgm:t>
    </dgm:pt>
    <dgm:pt modelId="{FA7A8723-66DE-4F2D-8B94-10D4389A4107}" type="pres">
      <dgm:prSet presAssocID="{ABE0A648-0EBE-4075-B4A4-04E56B4A675A}" presName="spNode" presStyleCnt="0"/>
      <dgm:spPr/>
    </dgm:pt>
    <dgm:pt modelId="{2A9C9EF4-64EB-49FC-A1F9-BF6C17C9FFB2}" type="pres">
      <dgm:prSet presAssocID="{439912AA-D81F-47CC-A5FE-A59D59F87ED2}" presName="sibTrans" presStyleLbl="sibTrans1D1" presStyleIdx="5" presStyleCnt="8"/>
      <dgm:spPr/>
      <dgm:t>
        <a:bodyPr/>
        <a:lstStyle/>
        <a:p>
          <a:endParaRPr lang="en-US"/>
        </a:p>
      </dgm:t>
    </dgm:pt>
    <dgm:pt modelId="{9B83F52C-2FE2-4BB2-A97A-34B3D3794D60}" type="pres">
      <dgm:prSet presAssocID="{A8148B5C-DEEB-43E6-8E54-8E47A9882F94}" presName="node" presStyleLbl="node1" presStyleIdx="6" presStyleCnt="8" custScaleX="110932" custScaleY="95004" custRadScaleRad="103143" custRadScaleInc="69729">
        <dgm:presLayoutVars>
          <dgm:bulletEnabled val="1"/>
        </dgm:presLayoutVars>
      </dgm:prSet>
      <dgm:spPr/>
      <dgm:t>
        <a:bodyPr/>
        <a:lstStyle/>
        <a:p>
          <a:endParaRPr lang="en-US"/>
        </a:p>
      </dgm:t>
    </dgm:pt>
    <dgm:pt modelId="{D84E3FAD-C691-4EFB-9552-FCAA39817AA0}" type="pres">
      <dgm:prSet presAssocID="{A8148B5C-DEEB-43E6-8E54-8E47A9882F94}" presName="spNode" presStyleCnt="0"/>
      <dgm:spPr/>
    </dgm:pt>
    <dgm:pt modelId="{2589A2D1-F84B-44AB-9CD7-CAF98BBD7D68}" type="pres">
      <dgm:prSet presAssocID="{719ECFD9-01EC-4E7E-B860-3E6E220747BB}" presName="sibTrans" presStyleLbl="sibTrans1D1" presStyleIdx="6" presStyleCnt="8"/>
      <dgm:spPr/>
      <dgm:t>
        <a:bodyPr/>
        <a:lstStyle/>
        <a:p>
          <a:endParaRPr lang="en-US"/>
        </a:p>
      </dgm:t>
    </dgm:pt>
    <dgm:pt modelId="{43C274DE-1F92-4E8D-84D7-A04D0B866A49}" type="pres">
      <dgm:prSet presAssocID="{3B4EB96E-F4B6-41A0-95FA-BF5A65201EE3}" presName="node" presStyleLbl="node1" presStyleIdx="7" presStyleCnt="8" custScaleX="140073" custScaleY="119158" custRadScaleRad="107089" custRadScaleInc="13305">
        <dgm:presLayoutVars>
          <dgm:bulletEnabled val="1"/>
        </dgm:presLayoutVars>
      </dgm:prSet>
      <dgm:spPr/>
      <dgm:t>
        <a:bodyPr/>
        <a:lstStyle/>
        <a:p>
          <a:endParaRPr lang="en-US"/>
        </a:p>
      </dgm:t>
    </dgm:pt>
    <dgm:pt modelId="{3735F934-FFBF-4263-B4F8-7FD0FE0E7ADF}" type="pres">
      <dgm:prSet presAssocID="{3B4EB96E-F4B6-41A0-95FA-BF5A65201EE3}" presName="spNode" presStyleCnt="0"/>
      <dgm:spPr/>
    </dgm:pt>
    <dgm:pt modelId="{3B18F50B-2199-4255-B734-2E9D057F2E57}" type="pres">
      <dgm:prSet presAssocID="{5BC19140-4868-4986-B20B-9C769051CB2F}" presName="sibTrans" presStyleLbl="sibTrans1D1" presStyleIdx="7" presStyleCnt="8"/>
      <dgm:spPr/>
      <dgm:t>
        <a:bodyPr/>
        <a:lstStyle/>
        <a:p>
          <a:endParaRPr lang="en-US"/>
        </a:p>
      </dgm:t>
    </dgm:pt>
  </dgm:ptLst>
  <dgm:cxnLst>
    <dgm:cxn modelId="{54CED4DA-6A2A-42F3-8A92-26329F185BF7}" srcId="{6444039A-B49F-4F7D-B480-3189BC5B6EB9}" destId="{A8148B5C-DEEB-43E6-8E54-8E47A9882F94}" srcOrd="6" destOrd="0" parTransId="{935AC91C-6E5E-4708-AB1A-EF9A6E9A1D92}" sibTransId="{719ECFD9-01EC-4E7E-B860-3E6E220747BB}"/>
    <dgm:cxn modelId="{F751C1AE-D6CF-4771-9F03-C0C3BC330541}" srcId="{6444039A-B49F-4F7D-B480-3189BC5B6EB9}" destId="{9CA9CD3E-DE59-4420-BB17-7C01C5794497}" srcOrd="2" destOrd="0" parTransId="{3AFFAEE9-5A00-4B36-B4E8-FDCFDF5B1968}" sibTransId="{93A23338-8E6E-4CD2-8C63-29AA7F336D2E}"/>
    <dgm:cxn modelId="{D9286025-BF9F-4676-AFBA-14F0E998C86A}" type="presOf" srcId="{FA575EC4-CD18-4990-91FD-DC1B34C25062}" destId="{4BC6644C-7028-4FC1-9F29-8F4E19645F04}" srcOrd="0" destOrd="0" presId="urn:microsoft.com/office/officeart/2005/8/layout/cycle5"/>
    <dgm:cxn modelId="{CED271AA-5F88-493A-9F21-B175516D972E}" type="presOf" srcId="{A8148B5C-DEEB-43E6-8E54-8E47A9882F94}" destId="{9B83F52C-2FE2-4BB2-A97A-34B3D3794D60}" srcOrd="0" destOrd="0" presId="urn:microsoft.com/office/officeart/2005/8/layout/cycle5"/>
    <dgm:cxn modelId="{686A84B8-DDEB-4018-A106-A0D456E98313}" type="presOf" srcId="{5BC19140-4868-4986-B20B-9C769051CB2F}" destId="{3B18F50B-2199-4255-B734-2E9D057F2E57}" srcOrd="0" destOrd="0" presId="urn:microsoft.com/office/officeart/2005/8/layout/cycle5"/>
    <dgm:cxn modelId="{5CDABF73-DC2F-4A35-B344-62A639D69AC0}" srcId="{6444039A-B49F-4F7D-B480-3189BC5B6EB9}" destId="{3B4EB96E-F4B6-41A0-95FA-BF5A65201EE3}" srcOrd="7" destOrd="0" parTransId="{FEA3D6EB-7B7A-44A4-BE9A-698681A9EBE4}" sibTransId="{5BC19140-4868-4986-B20B-9C769051CB2F}"/>
    <dgm:cxn modelId="{9BA6CCE1-FF29-4777-9AA4-1E88753FFE98}" srcId="{6444039A-B49F-4F7D-B480-3189BC5B6EB9}" destId="{FA575EC4-CD18-4990-91FD-DC1B34C25062}" srcOrd="3" destOrd="0" parTransId="{BBE08787-1671-49ED-A5D2-DF88593D3F32}" sibTransId="{19441536-8B92-4892-ABFC-3DE6D69DB0E3}"/>
    <dgm:cxn modelId="{03008CB7-6313-4542-97B2-2360F17F98C7}" type="presOf" srcId="{98DE00E9-36DB-4CB7-8AB4-EC6AA3DDA129}" destId="{3B5F8FA9-69B3-46ED-B8DF-92EAD395A473}" srcOrd="0" destOrd="0" presId="urn:microsoft.com/office/officeart/2005/8/layout/cycle5"/>
    <dgm:cxn modelId="{F363A975-F176-4FF1-BDE6-1756A742335D}" type="presOf" srcId="{766817F1-EC76-412C-86F7-537FE1056ED3}" destId="{2B153A38-562B-461E-843F-5AD4C0D87742}" srcOrd="0" destOrd="0" presId="urn:microsoft.com/office/officeart/2005/8/layout/cycle5"/>
    <dgm:cxn modelId="{4FDC1BF0-3D45-4709-8E11-CDC9C4079CC6}" srcId="{6444039A-B49F-4F7D-B480-3189BC5B6EB9}" destId="{4F335C80-A6DA-4B3C-82E4-691D79148F5C}" srcOrd="0" destOrd="0" parTransId="{75041B2F-D643-4245-8B17-EE7F1BD00E32}" sibTransId="{98DE00E9-36DB-4CB7-8AB4-EC6AA3DDA129}"/>
    <dgm:cxn modelId="{E10B9D53-3EAD-4CA3-A9C2-7403D2C1287C}" srcId="{6444039A-B49F-4F7D-B480-3189BC5B6EB9}" destId="{ABE0A648-0EBE-4075-B4A4-04E56B4A675A}" srcOrd="5" destOrd="0" parTransId="{BE08F112-4CE2-4618-B0D7-E8AFFCF18DD0}" sibTransId="{439912AA-D81F-47CC-A5FE-A59D59F87ED2}"/>
    <dgm:cxn modelId="{7841630F-7F83-45FA-80FC-790A5D48032A}" type="presOf" srcId="{4F335C80-A6DA-4B3C-82E4-691D79148F5C}" destId="{8D74757D-A716-4A00-B5C5-F30D83D6F148}" srcOrd="0" destOrd="0" presId="urn:microsoft.com/office/officeart/2005/8/layout/cycle5"/>
    <dgm:cxn modelId="{85D1FAF2-95CF-46A3-A87B-DAF1BB585770}" srcId="{6444039A-B49F-4F7D-B480-3189BC5B6EB9}" destId="{7514148D-3041-4EF3-AE89-A51DAD9BE24C}" srcOrd="1" destOrd="0" parTransId="{0C38B7A3-D2E4-4EC1-9037-6F1B612FC1A1}" sibTransId="{7D52D7EC-2E8F-4FAE-829A-F9AEA6FD9C4F}"/>
    <dgm:cxn modelId="{7BCDECE7-A0BB-4DAD-BCD3-88B654A587D7}" type="presOf" srcId="{C7627B15-C76C-4FB5-88BC-8A90A55A6868}" destId="{E02AF317-FF49-4338-9F6C-55BFED02C559}" srcOrd="0" destOrd="0" presId="urn:microsoft.com/office/officeart/2005/8/layout/cycle5"/>
    <dgm:cxn modelId="{8171E3F6-64A4-4C1A-A19A-99A5BE27D2D1}" type="presOf" srcId="{7514148D-3041-4EF3-AE89-A51DAD9BE24C}" destId="{5E12E1D0-92F8-4241-BFB6-C6D1E723AD6E}" srcOrd="0" destOrd="0" presId="urn:microsoft.com/office/officeart/2005/8/layout/cycle5"/>
    <dgm:cxn modelId="{00C43362-065D-4A97-89EB-4CF8ADBDF899}" type="presOf" srcId="{7D52D7EC-2E8F-4FAE-829A-F9AEA6FD9C4F}" destId="{7130C37C-18A7-4007-A655-7FFD8761975C}" srcOrd="0" destOrd="0" presId="urn:microsoft.com/office/officeart/2005/8/layout/cycle5"/>
    <dgm:cxn modelId="{F6CB45F8-42D9-4AD2-BF4B-1F1DEFF2C689}" type="presOf" srcId="{719ECFD9-01EC-4E7E-B860-3E6E220747BB}" destId="{2589A2D1-F84B-44AB-9CD7-CAF98BBD7D68}" srcOrd="0" destOrd="0" presId="urn:microsoft.com/office/officeart/2005/8/layout/cycle5"/>
    <dgm:cxn modelId="{847AC9BF-2B47-453B-8793-08EED27C87F1}" type="presOf" srcId="{439912AA-D81F-47CC-A5FE-A59D59F87ED2}" destId="{2A9C9EF4-64EB-49FC-A1F9-BF6C17C9FFB2}" srcOrd="0" destOrd="0" presId="urn:microsoft.com/office/officeart/2005/8/layout/cycle5"/>
    <dgm:cxn modelId="{8D45A3B7-65B3-4B5E-9C7E-2E22FBB07DA5}" type="presOf" srcId="{9CA9CD3E-DE59-4420-BB17-7C01C5794497}" destId="{1B909387-0FEF-4E86-A893-781856711985}" srcOrd="0" destOrd="0" presId="urn:microsoft.com/office/officeart/2005/8/layout/cycle5"/>
    <dgm:cxn modelId="{B87B35E0-3B18-412C-9E3E-D71D2BDF6648}" type="presOf" srcId="{3B4EB96E-F4B6-41A0-95FA-BF5A65201EE3}" destId="{43C274DE-1F92-4E8D-84D7-A04D0B866A49}" srcOrd="0" destOrd="0" presId="urn:microsoft.com/office/officeart/2005/8/layout/cycle5"/>
    <dgm:cxn modelId="{BC282087-5416-4FC3-A52B-159E9D4B96B8}" type="presOf" srcId="{19441536-8B92-4892-ABFC-3DE6D69DB0E3}" destId="{24724B2E-425F-461E-87F3-DE3DE71A9CB0}" srcOrd="0" destOrd="0" presId="urn:microsoft.com/office/officeart/2005/8/layout/cycle5"/>
    <dgm:cxn modelId="{8026B7C0-BCA9-4EEA-A416-1EC164EE17AA}" type="presOf" srcId="{ABE0A648-0EBE-4075-B4A4-04E56B4A675A}" destId="{7B40D73A-6E20-46D7-866F-281322613798}" srcOrd="0" destOrd="0" presId="urn:microsoft.com/office/officeart/2005/8/layout/cycle5"/>
    <dgm:cxn modelId="{A5E8F87B-2268-48D8-AB9A-6DC692DECF8D}" type="presOf" srcId="{93A23338-8E6E-4CD2-8C63-29AA7F336D2E}" destId="{6298C3FC-548D-4D0A-8585-91F2A2798909}" srcOrd="0" destOrd="0" presId="urn:microsoft.com/office/officeart/2005/8/layout/cycle5"/>
    <dgm:cxn modelId="{F630B121-5A2F-4EC3-A214-1B5644F8D80F}" type="presOf" srcId="{6444039A-B49F-4F7D-B480-3189BC5B6EB9}" destId="{7F30C4D2-DFDA-4611-BFAF-490B3E0AB9B2}" srcOrd="0" destOrd="0" presId="urn:microsoft.com/office/officeart/2005/8/layout/cycle5"/>
    <dgm:cxn modelId="{229F9F36-476F-4A81-873D-300F20D85FE6}" srcId="{6444039A-B49F-4F7D-B480-3189BC5B6EB9}" destId="{766817F1-EC76-412C-86F7-537FE1056ED3}" srcOrd="4" destOrd="0" parTransId="{1D221B8C-65B8-4981-AFED-973C5F779C9E}" sibTransId="{C7627B15-C76C-4FB5-88BC-8A90A55A6868}"/>
    <dgm:cxn modelId="{0CA0680B-0578-4697-BE33-A62A1DB1BFDC}" type="presParOf" srcId="{7F30C4D2-DFDA-4611-BFAF-490B3E0AB9B2}" destId="{8D74757D-A716-4A00-B5C5-F30D83D6F148}" srcOrd="0" destOrd="0" presId="urn:microsoft.com/office/officeart/2005/8/layout/cycle5"/>
    <dgm:cxn modelId="{481E5F01-A094-440E-A992-4B3779C69AA8}" type="presParOf" srcId="{7F30C4D2-DFDA-4611-BFAF-490B3E0AB9B2}" destId="{56FB6EC7-1ECA-4A21-AB2D-A8531051DB9F}" srcOrd="1" destOrd="0" presId="urn:microsoft.com/office/officeart/2005/8/layout/cycle5"/>
    <dgm:cxn modelId="{2883A553-62DE-4CC9-82FA-3D6F3438CF72}" type="presParOf" srcId="{7F30C4D2-DFDA-4611-BFAF-490B3E0AB9B2}" destId="{3B5F8FA9-69B3-46ED-B8DF-92EAD395A473}" srcOrd="2" destOrd="0" presId="urn:microsoft.com/office/officeart/2005/8/layout/cycle5"/>
    <dgm:cxn modelId="{A0427E45-EE21-473C-8A64-7AD3ADAEE2AF}" type="presParOf" srcId="{7F30C4D2-DFDA-4611-BFAF-490B3E0AB9B2}" destId="{5E12E1D0-92F8-4241-BFB6-C6D1E723AD6E}" srcOrd="3" destOrd="0" presId="urn:microsoft.com/office/officeart/2005/8/layout/cycle5"/>
    <dgm:cxn modelId="{C7266091-693B-4D58-8386-6DFD95AAD822}" type="presParOf" srcId="{7F30C4D2-DFDA-4611-BFAF-490B3E0AB9B2}" destId="{7760F324-731F-48B2-9B08-5BE5E7C1124A}" srcOrd="4" destOrd="0" presId="urn:microsoft.com/office/officeart/2005/8/layout/cycle5"/>
    <dgm:cxn modelId="{16FEE11F-8C5F-49F0-9375-C411140486C2}" type="presParOf" srcId="{7F30C4D2-DFDA-4611-BFAF-490B3E0AB9B2}" destId="{7130C37C-18A7-4007-A655-7FFD8761975C}" srcOrd="5" destOrd="0" presId="urn:microsoft.com/office/officeart/2005/8/layout/cycle5"/>
    <dgm:cxn modelId="{42D06950-5BC2-48CA-B5CD-3326F8723072}" type="presParOf" srcId="{7F30C4D2-DFDA-4611-BFAF-490B3E0AB9B2}" destId="{1B909387-0FEF-4E86-A893-781856711985}" srcOrd="6" destOrd="0" presId="urn:microsoft.com/office/officeart/2005/8/layout/cycle5"/>
    <dgm:cxn modelId="{DAA3C5EA-FB59-4670-8601-9A1785A9CE96}" type="presParOf" srcId="{7F30C4D2-DFDA-4611-BFAF-490B3E0AB9B2}" destId="{AA3AEDBA-A748-4F8F-8BB3-4703CFA64B72}" srcOrd="7" destOrd="0" presId="urn:microsoft.com/office/officeart/2005/8/layout/cycle5"/>
    <dgm:cxn modelId="{9F212F74-5D91-49D8-85D3-D343E4D7564F}" type="presParOf" srcId="{7F30C4D2-DFDA-4611-BFAF-490B3E0AB9B2}" destId="{6298C3FC-548D-4D0A-8585-91F2A2798909}" srcOrd="8" destOrd="0" presId="urn:microsoft.com/office/officeart/2005/8/layout/cycle5"/>
    <dgm:cxn modelId="{E409B263-E3C8-4012-AEAF-E06160714EA3}" type="presParOf" srcId="{7F30C4D2-DFDA-4611-BFAF-490B3E0AB9B2}" destId="{4BC6644C-7028-4FC1-9F29-8F4E19645F04}" srcOrd="9" destOrd="0" presId="urn:microsoft.com/office/officeart/2005/8/layout/cycle5"/>
    <dgm:cxn modelId="{B2A1CBD3-F9D3-4905-AE95-808228EB94C5}" type="presParOf" srcId="{7F30C4D2-DFDA-4611-BFAF-490B3E0AB9B2}" destId="{1C179B9A-1BE4-4A39-981C-F8BC117AAF16}" srcOrd="10" destOrd="0" presId="urn:microsoft.com/office/officeart/2005/8/layout/cycle5"/>
    <dgm:cxn modelId="{8DF8D51E-1099-447F-99CC-1325399F00B7}" type="presParOf" srcId="{7F30C4D2-DFDA-4611-BFAF-490B3E0AB9B2}" destId="{24724B2E-425F-461E-87F3-DE3DE71A9CB0}" srcOrd="11" destOrd="0" presId="urn:microsoft.com/office/officeart/2005/8/layout/cycle5"/>
    <dgm:cxn modelId="{4323E406-4136-4AAE-91BA-B81C9B4A72A2}" type="presParOf" srcId="{7F30C4D2-DFDA-4611-BFAF-490B3E0AB9B2}" destId="{2B153A38-562B-461E-843F-5AD4C0D87742}" srcOrd="12" destOrd="0" presId="urn:microsoft.com/office/officeart/2005/8/layout/cycle5"/>
    <dgm:cxn modelId="{3CF9CCAC-B633-4448-8F11-E70AA7B85406}" type="presParOf" srcId="{7F30C4D2-DFDA-4611-BFAF-490B3E0AB9B2}" destId="{EC3BE9CA-057F-4736-A71D-E8FDA6AE24D1}" srcOrd="13" destOrd="0" presId="urn:microsoft.com/office/officeart/2005/8/layout/cycle5"/>
    <dgm:cxn modelId="{D4CA03E4-9966-4457-B756-65E1ECF8BE32}" type="presParOf" srcId="{7F30C4D2-DFDA-4611-BFAF-490B3E0AB9B2}" destId="{E02AF317-FF49-4338-9F6C-55BFED02C559}" srcOrd="14" destOrd="0" presId="urn:microsoft.com/office/officeart/2005/8/layout/cycle5"/>
    <dgm:cxn modelId="{9C585228-E7DF-455B-B377-014961AA0D5A}" type="presParOf" srcId="{7F30C4D2-DFDA-4611-BFAF-490B3E0AB9B2}" destId="{7B40D73A-6E20-46D7-866F-281322613798}" srcOrd="15" destOrd="0" presId="urn:microsoft.com/office/officeart/2005/8/layout/cycle5"/>
    <dgm:cxn modelId="{8778A5BB-1A32-4C6C-9D70-8BAC604AED8D}" type="presParOf" srcId="{7F30C4D2-DFDA-4611-BFAF-490B3E0AB9B2}" destId="{FA7A8723-66DE-4F2D-8B94-10D4389A4107}" srcOrd="16" destOrd="0" presId="urn:microsoft.com/office/officeart/2005/8/layout/cycle5"/>
    <dgm:cxn modelId="{A908B215-E464-4DE5-BFDA-7858DE011DC1}" type="presParOf" srcId="{7F30C4D2-DFDA-4611-BFAF-490B3E0AB9B2}" destId="{2A9C9EF4-64EB-49FC-A1F9-BF6C17C9FFB2}" srcOrd="17" destOrd="0" presId="urn:microsoft.com/office/officeart/2005/8/layout/cycle5"/>
    <dgm:cxn modelId="{733057C5-BD44-4655-BCA6-F61F2AEF1596}" type="presParOf" srcId="{7F30C4D2-DFDA-4611-BFAF-490B3E0AB9B2}" destId="{9B83F52C-2FE2-4BB2-A97A-34B3D3794D60}" srcOrd="18" destOrd="0" presId="urn:microsoft.com/office/officeart/2005/8/layout/cycle5"/>
    <dgm:cxn modelId="{5C588A66-2C0B-43D8-8613-B8513FB1684E}" type="presParOf" srcId="{7F30C4D2-DFDA-4611-BFAF-490B3E0AB9B2}" destId="{D84E3FAD-C691-4EFB-9552-FCAA39817AA0}" srcOrd="19" destOrd="0" presId="urn:microsoft.com/office/officeart/2005/8/layout/cycle5"/>
    <dgm:cxn modelId="{3629A586-3C74-4C4E-B2D7-CB68B05B86EE}" type="presParOf" srcId="{7F30C4D2-DFDA-4611-BFAF-490B3E0AB9B2}" destId="{2589A2D1-F84B-44AB-9CD7-CAF98BBD7D68}" srcOrd="20" destOrd="0" presId="urn:microsoft.com/office/officeart/2005/8/layout/cycle5"/>
    <dgm:cxn modelId="{A3912220-04F9-489F-9991-B512EE91571B}" type="presParOf" srcId="{7F30C4D2-DFDA-4611-BFAF-490B3E0AB9B2}" destId="{43C274DE-1F92-4E8D-84D7-A04D0B866A49}" srcOrd="21" destOrd="0" presId="urn:microsoft.com/office/officeart/2005/8/layout/cycle5"/>
    <dgm:cxn modelId="{DC01CB0F-9682-484B-B77B-40E04B49765D}" type="presParOf" srcId="{7F30C4D2-DFDA-4611-BFAF-490B3E0AB9B2}" destId="{3735F934-FFBF-4263-B4F8-7FD0FE0E7ADF}" srcOrd="22" destOrd="0" presId="urn:microsoft.com/office/officeart/2005/8/layout/cycle5"/>
    <dgm:cxn modelId="{997B8F5B-9CB2-4294-BFA6-F5DC68AFEB96}" type="presParOf" srcId="{7F30C4D2-DFDA-4611-BFAF-490B3E0AB9B2}" destId="{3B18F50B-2199-4255-B734-2E9D057F2E57}" srcOrd="23" destOrd="0" presId="urn:microsoft.com/office/officeart/2005/8/layout/cycle5"/>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E277640-AE69-41E1-B6CC-39A6CA4FEE4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44071A73-827A-4882-BDEB-05AEB00C4DC5}">
      <dgm:prSet phldrT="[Text]" custT="1">
        <dgm:style>
          <a:lnRef idx="1">
            <a:schemeClr val="accent4"/>
          </a:lnRef>
          <a:fillRef idx="2">
            <a:schemeClr val="accent4"/>
          </a:fillRef>
          <a:effectRef idx="1">
            <a:schemeClr val="accent4"/>
          </a:effectRef>
          <a:fontRef idx="minor">
            <a:schemeClr val="dk1"/>
          </a:fontRef>
        </dgm:style>
      </dgm:prSet>
      <dgm:spPr/>
      <dgm:t>
        <a:bodyPr/>
        <a:lstStyle/>
        <a:p>
          <a:pPr algn="l"/>
          <a:r>
            <a:rPr lang="en-US" sz="1000" b="0">
              <a:latin typeface="Tahoma" pitchFamily="34" charset="0"/>
              <a:cs typeface="Tahoma" pitchFamily="34" charset="0"/>
            </a:rPr>
            <a:t>300+ Million American Natural Born &amp; Naturalized State Citizens  are Sovereign, Independent &amp; Free From  public Municipal, Corporations  but are extorted by  muni charters, agencies, usury, regulations  &amp; debt, taxes, political subdivisions, councils, executives, legislators &amp; judges</a:t>
          </a:r>
        </a:p>
      </dgm:t>
    </dgm:pt>
    <dgm:pt modelId="{1DA8D561-869E-4A99-8DE7-1BFF22E90CB2}" type="parTrans" cxnId="{61BA7C1D-9440-4A1F-A582-EB2D159AA201}">
      <dgm:prSet/>
      <dgm:spPr/>
      <dgm:t>
        <a:bodyPr/>
        <a:lstStyle/>
        <a:p>
          <a:endParaRPr lang="en-US"/>
        </a:p>
      </dgm:t>
    </dgm:pt>
    <dgm:pt modelId="{E6F1A005-ED36-4A80-9181-99850D0967B2}" type="sibTrans" cxnId="{61BA7C1D-9440-4A1F-A582-EB2D159AA201}">
      <dgm:prSet/>
      <dgm:spPr/>
      <dgm:t>
        <a:bodyPr/>
        <a:lstStyle/>
        <a:p>
          <a:endParaRPr lang="en-US"/>
        </a:p>
      </dgm:t>
    </dgm:pt>
    <dgm:pt modelId="{71BA8457-8FDC-469F-925D-71AE4A65BA5D}">
      <dgm:prSet phldrT="[Text]" custT="1">
        <dgm:style>
          <a:lnRef idx="0">
            <a:schemeClr val="accent2"/>
          </a:lnRef>
          <a:fillRef idx="3">
            <a:schemeClr val="accent2"/>
          </a:fillRef>
          <a:effectRef idx="3">
            <a:schemeClr val="accent2"/>
          </a:effectRef>
          <a:fontRef idx="minor">
            <a:schemeClr val="lt1"/>
          </a:fontRef>
        </dgm:style>
      </dgm:prSet>
      <dgm:spPr/>
      <dgm:t>
        <a:bodyPr/>
        <a:lstStyle/>
        <a:p>
          <a:pPr algn="l"/>
          <a:r>
            <a:rPr lang="en-US" sz="1100" b="1"/>
            <a:t>District of Columbia, Inc.</a:t>
          </a:r>
          <a:r>
            <a:rPr lang="en-US" sz="1100"/>
            <a:t/>
          </a:r>
          <a:br>
            <a:rPr lang="en-US" sz="1100"/>
          </a:br>
          <a:r>
            <a:rPr lang="en-US" sz="1100"/>
            <a:t>  +THEIR Charters/Bylaws</a:t>
          </a:r>
          <a:br>
            <a:rPr lang="en-US" sz="1100"/>
          </a:br>
          <a:r>
            <a:rPr lang="en-US" sz="1100"/>
            <a:t>  +THEIR Admin. Cereal Agencies</a:t>
          </a:r>
          <a:br>
            <a:rPr lang="en-US" sz="1100"/>
          </a:br>
          <a:r>
            <a:rPr lang="en-US" sz="1100"/>
            <a:t>  +THEIR  Usury, Regs. , Debt, Costs</a:t>
          </a:r>
        </a:p>
      </dgm:t>
    </dgm:pt>
    <dgm:pt modelId="{7652598A-AC8A-43A4-87A2-F030DE73FDA0}" type="parTrans" cxnId="{AFE871BD-CBDD-4FCE-BF51-731ED1E8B19F}">
      <dgm:prSet/>
      <dgm:spPr/>
      <dgm:t>
        <a:bodyPr/>
        <a:lstStyle/>
        <a:p>
          <a:endParaRPr lang="en-US"/>
        </a:p>
      </dgm:t>
    </dgm:pt>
    <dgm:pt modelId="{9E9A00E6-BD42-4F65-9145-DECE70B2F8EB}" type="sibTrans" cxnId="{AFE871BD-CBDD-4FCE-BF51-731ED1E8B19F}">
      <dgm:prSet/>
      <dgm:spPr/>
      <dgm:t>
        <a:bodyPr/>
        <a:lstStyle/>
        <a:p>
          <a:endParaRPr lang="en-US"/>
        </a:p>
      </dgm:t>
    </dgm:pt>
    <dgm:pt modelId="{7EC71B35-84EB-48EC-BCE3-DF49FF707725}">
      <dgm:prSet phldrT="[Text]" custT="1">
        <dgm:style>
          <a:lnRef idx="0">
            <a:schemeClr val="accent2"/>
          </a:lnRef>
          <a:fillRef idx="3">
            <a:schemeClr val="accent2"/>
          </a:fillRef>
          <a:effectRef idx="3">
            <a:schemeClr val="accent2"/>
          </a:effectRef>
          <a:fontRef idx="minor">
            <a:schemeClr val="lt1"/>
          </a:fontRef>
        </dgm:style>
      </dgm:prSet>
      <dgm:spPr/>
      <dgm:t>
        <a:bodyPr/>
        <a:lstStyle/>
        <a:p>
          <a:pPr algn="l"/>
          <a:endParaRPr lang="en-US" sz="1100" b="1"/>
        </a:p>
        <a:p>
          <a:pPr algn="l"/>
          <a:r>
            <a:rPr lang="en-US" sz="1100" b="1"/>
            <a:t>50 State  Public Cor ps</a:t>
          </a:r>
          <a:r>
            <a:rPr lang="en-US" sz="1100"/>
            <a:t>.</a:t>
          </a:r>
          <a:br>
            <a:rPr lang="en-US" sz="1100"/>
          </a:br>
          <a:r>
            <a:rPr lang="en-US" sz="1100"/>
            <a:t>  + THEIR Charters/Bylaws</a:t>
          </a:r>
          <a:br>
            <a:rPr lang="en-US" sz="1100"/>
          </a:br>
          <a:r>
            <a:rPr lang="en-US" sz="1100"/>
            <a:t>  + THEIR Admin. Cereal Agencies</a:t>
          </a:r>
          <a:br>
            <a:rPr lang="en-US" sz="1100"/>
          </a:br>
          <a:r>
            <a:rPr lang="en-US" sz="1100"/>
            <a:t>  + THEIR Usury, Regs. , Debt, Costs</a:t>
          </a:r>
        </a:p>
        <a:p>
          <a:pPr algn="l"/>
          <a:r>
            <a:rPr lang="en-US" sz="1100"/>
            <a:t>  </a:t>
          </a:r>
        </a:p>
      </dgm:t>
    </dgm:pt>
    <dgm:pt modelId="{4166C3FF-6B24-4571-8AF3-966D7B15DA37}" type="parTrans" cxnId="{9E71215E-62A1-4D97-A054-D13659865D9C}">
      <dgm:prSet/>
      <dgm:spPr/>
      <dgm:t>
        <a:bodyPr/>
        <a:lstStyle/>
        <a:p>
          <a:endParaRPr lang="en-US"/>
        </a:p>
      </dgm:t>
    </dgm:pt>
    <dgm:pt modelId="{6006BF73-CB75-4D1D-B6C7-8D2C9769CCCB}" type="sibTrans" cxnId="{9E71215E-62A1-4D97-A054-D13659865D9C}">
      <dgm:prSet/>
      <dgm:spPr/>
      <dgm:t>
        <a:bodyPr/>
        <a:lstStyle/>
        <a:p>
          <a:endParaRPr lang="en-US"/>
        </a:p>
      </dgm:t>
    </dgm:pt>
    <dgm:pt modelId="{7B06C425-97C0-4DEB-A0A1-B6A5D092C30B}">
      <dgm:prSet phldrT="[Text]" custT="1">
        <dgm:style>
          <a:lnRef idx="0">
            <a:schemeClr val="accent2"/>
          </a:lnRef>
          <a:fillRef idx="3">
            <a:schemeClr val="accent2"/>
          </a:fillRef>
          <a:effectRef idx="3">
            <a:schemeClr val="accent2"/>
          </a:effectRef>
          <a:fontRef idx="minor">
            <a:schemeClr val="lt1"/>
          </a:fontRef>
        </dgm:style>
      </dgm:prSet>
      <dgm:spPr/>
      <dgm:t>
        <a:bodyPr/>
        <a:lstStyle/>
        <a:p>
          <a:pPr algn="l"/>
          <a:endParaRPr lang="en-US" sz="1100" b="1"/>
        </a:p>
        <a:p>
          <a:pPr algn="l"/>
          <a:r>
            <a:rPr lang="en-US" sz="1100" b="1"/>
            <a:t>3141 County Muncipal Corps.</a:t>
          </a:r>
          <a:r>
            <a:rPr lang="en-US" sz="1100"/>
            <a:t/>
          </a:r>
          <a:br>
            <a:rPr lang="en-US" sz="1100"/>
          </a:br>
          <a:r>
            <a:rPr lang="en-US" sz="1100"/>
            <a:t>  + THEIR Charters/Bylaws</a:t>
          </a:r>
          <a:br>
            <a:rPr lang="en-US" sz="1100"/>
          </a:br>
          <a:r>
            <a:rPr lang="en-US" sz="1100"/>
            <a:t>  +  THEIR Admin. Cereal  Agencies</a:t>
          </a:r>
          <a:br>
            <a:rPr lang="en-US" sz="1100"/>
          </a:br>
          <a:r>
            <a:rPr lang="en-US" sz="1100"/>
            <a:t>  +  THEIR Usury, Regs., Debt, Costs </a:t>
          </a:r>
        </a:p>
      </dgm:t>
    </dgm:pt>
    <dgm:pt modelId="{B25E132B-8FE3-4475-95DA-4DF94FE767BE}" type="parTrans" cxnId="{FF480FC0-D100-46EB-951A-5D2876A8DDAA}">
      <dgm:prSet/>
      <dgm:spPr/>
      <dgm:t>
        <a:bodyPr/>
        <a:lstStyle/>
        <a:p>
          <a:endParaRPr lang="en-US"/>
        </a:p>
      </dgm:t>
    </dgm:pt>
    <dgm:pt modelId="{45BCF5DA-871D-45ED-9C4E-C8FEE3A81F9F}" type="sibTrans" cxnId="{FF480FC0-D100-46EB-951A-5D2876A8DDAA}">
      <dgm:prSet/>
      <dgm:spPr/>
      <dgm:t>
        <a:bodyPr/>
        <a:lstStyle/>
        <a:p>
          <a:endParaRPr lang="en-US"/>
        </a:p>
      </dgm:t>
    </dgm:pt>
    <dgm:pt modelId="{8AAF9FC2-CF4F-49F4-8DEC-CB0C6E90221D}">
      <dgm:prSet phldrT="[Text]" custT="1">
        <dgm:style>
          <a:lnRef idx="0">
            <a:schemeClr val="accent2"/>
          </a:lnRef>
          <a:fillRef idx="3">
            <a:schemeClr val="accent2"/>
          </a:fillRef>
          <a:effectRef idx="3">
            <a:schemeClr val="accent2"/>
          </a:effectRef>
          <a:fontRef idx="minor">
            <a:schemeClr val="lt1"/>
          </a:fontRef>
        </dgm:style>
      </dgm:prSet>
      <dgm:spPr/>
      <dgm:t>
        <a:bodyPr/>
        <a:lstStyle/>
        <a:p>
          <a:pPr algn="l"/>
          <a:r>
            <a:rPr lang="en-US" sz="1000" b="1">
              <a:latin typeface="Tahoma" pitchFamily="34" charset="0"/>
              <a:cs typeface="Tahoma" pitchFamily="34" charset="0"/>
            </a:rPr>
            <a:t>Thousands of City Municipal Corps</a:t>
          </a:r>
          <a:r>
            <a:rPr lang="en-US" sz="1000">
              <a:latin typeface="Tahoma" pitchFamily="34" charset="0"/>
              <a:cs typeface="Tahoma" pitchFamily="34" charset="0"/>
            </a:rPr>
            <a:t>.</a:t>
          </a:r>
          <a:br>
            <a:rPr lang="en-US" sz="1000">
              <a:latin typeface="Tahoma" pitchFamily="34" charset="0"/>
              <a:cs typeface="Tahoma" pitchFamily="34" charset="0"/>
            </a:rPr>
          </a:br>
          <a:r>
            <a:rPr lang="en-US" sz="1000">
              <a:latin typeface="Tahoma" pitchFamily="34" charset="0"/>
              <a:cs typeface="Tahoma" pitchFamily="34" charset="0"/>
            </a:rPr>
            <a:t>   + THEIR Charters/BYlaws</a:t>
          </a:r>
          <a:br>
            <a:rPr lang="en-US" sz="1000">
              <a:latin typeface="Tahoma" pitchFamily="34" charset="0"/>
              <a:cs typeface="Tahoma" pitchFamily="34" charset="0"/>
            </a:rPr>
          </a:br>
          <a:r>
            <a:rPr lang="en-US" sz="1000">
              <a:latin typeface="Tahoma" pitchFamily="34" charset="0"/>
              <a:cs typeface="Tahoma" pitchFamily="34" charset="0"/>
            </a:rPr>
            <a:t>   + THEIR Admin. Cereal Agencies</a:t>
          </a:r>
          <a:br>
            <a:rPr lang="en-US" sz="1000">
              <a:latin typeface="Tahoma" pitchFamily="34" charset="0"/>
              <a:cs typeface="Tahoma" pitchFamily="34" charset="0"/>
            </a:rPr>
          </a:br>
          <a:r>
            <a:rPr lang="en-US" sz="1000">
              <a:latin typeface="Tahoma" pitchFamily="34" charset="0"/>
              <a:cs typeface="Tahoma" pitchFamily="34" charset="0"/>
            </a:rPr>
            <a:t>   + THEIR  Usury, Regs., Debt, Costs</a:t>
          </a:r>
          <a:r>
            <a:rPr lang="en-US" sz="1100"/>
            <a:t/>
          </a:r>
          <a:br>
            <a:rPr lang="en-US" sz="1100"/>
          </a:br>
          <a:endParaRPr lang="en-US" sz="1100"/>
        </a:p>
      </dgm:t>
    </dgm:pt>
    <dgm:pt modelId="{DFDE9CB6-0660-405C-9555-0859267BB057}" type="parTrans" cxnId="{394706CC-92B9-42FC-943D-03EEE1A6721F}">
      <dgm:prSet/>
      <dgm:spPr/>
      <dgm:t>
        <a:bodyPr/>
        <a:lstStyle/>
        <a:p>
          <a:endParaRPr lang="en-US"/>
        </a:p>
      </dgm:t>
    </dgm:pt>
    <dgm:pt modelId="{3B7C94BE-282D-4C07-B879-4FC94D3DDBE3}" type="sibTrans" cxnId="{394706CC-92B9-42FC-943D-03EEE1A6721F}">
      <dgm:prSet/>
      <dgm:spPr/>
      <dgm:t>
        <a:bodyPr/>
        <a:lstStyle/>
        <a:p>
          <a:endParaRPr lang="en-US"/>
        </a:p>
      </dgm:t>
    </dgm:pt>
    <dgm:pt modelId="{B8CF3711-5402-4B90-9BE7-B6B74FCAFBE6}" type="pres">
      <dgm:prSet presAssocID="{AE277640-AE69-41E1-B6CC-39A6CA4FEE47}" presName="Name0" presStyleCnt="0">
        <dgm:presLayoutVars>
          <dgm:chMax val="1"/>
          <dgm:dir/>
          <dgm:animLvl val="ctr"/>
          <dgm:resizeHandles val="exact"/>
        </dgm:presLayoutVars>
      </dgm:prSet>
      <dgm:spPr/>
      <dgm:t>
        <a:bodyPr/>
        <a:lstStyle/>
        <a:p>
          <a:endParaRPr lang="en-US"/>
        </a:p>
      </dgm:t>
    </dgm:pt>
    <dgm:pt modelId="{7C2B9A38-7006-4CD8-8C9A-9A07ADEA04ED}" type="pres">
      <dgm:prSet presAssocID="{44071A73-827A-4882-BDEB-05AEB00C4DC5}" presName="centerShape" presStyleLbl="node0" presStyleIdx="0" presStyleCnt="1" custScaleX="138871" custScaleY="105351" custLinFactNeighborX="-752" custLinFactNeighborY="2255"/>
      <dgm:spPr/>
      <dgm:t>
        <a:bodyPr/>
        <a:lstStyle/>
        <a:p>
          <a:endParaRPr lang="en-US"/>
        </a:p>
      </dgm:t>
    </dgm:pt>
    <dgm:pt modelId="{9946314E-FCD8-4E35-82C5-9D5F66464CFA}" type="pres">
      <dgm:prSet presAssocID="{71BA8457-8FDC-469F-925D-71AE4A65BA5D}" presName="node" presStyleLbl="node1" presStyleIdx="0" presStyleCnt="4" custScaleX="229588" custScaleY="87389" custRadScaleRad="103015" custRadScaleInc="-5574">
        <dgm:presLayoutVars>
          <dgm:bulletEnabled val="1"/>
        </dgm:presLayoutVars>
      </dgm:prSet>
      <dgm:spPr/>
      <dgm:t>
        <a:bodyPr/>
        <a:lstStyle/>
        <a:p>
          <a:endParaRPr lang="en-US"/>
        </a:p>
      </dgm:t>
    </dgm:pt>
    <dgm:pt modelId="{D76C2540-B6C0-4352-8E5E-B8CE046B8755}" type="pres">
      <dgm:prSet presAssocID="{71BA8457-8FDC-469F-925D-71AE4A65BA5D}" presName="dummy" presStyleCnt="0"/>
      <dgm:spPr/>
      <dgm:t>
        <a:bodyPr/>
        <a:lstStyle/>
        <a:p>
          <a:endParaRPr lang="en-US"/>
        </a:p>
      </dgm:t>
    </dgm:pt>
    <dgm:pt modelId="{0844DA55-B598-455B-9BA4-F341054CA017}" type="pres">
      <dgm:prSet presAssocID="{9E9A00E6-BD42-4F65-9145-DECE70B2F8EB}" presName="sibTrans" presStyleLbl="sibTrans2D1" presStyleIdx="0" presStyleCnt="4" custLinFactNeighborX="-1192" custLinFactNeighborY="-238"/>
      <dgm:spPr/>
      <dgm:t>
        <a:bodyPr/>
        <a:lstStyle/>
        <a:p>
          <a:endParaRPr lang="en-US"/>
        </a:p>
      </dgm:t>
    </dgm:pt>
    <dgm:pt modelId="{9B0D1F48-B413-4EB3-86EE-49BA48A1AC23}" type="pres">
      <dgm:prSet presAssocID="{7EC71B35-84EB-48EC-BCE3-DF49FF707725}" presName="node" presStyleLbl="node1" presStyleIdx="1" presStyleCnt="4" custScaleX="166943" custScaleY="100975" custRadScaleRad="173195" custRadScaleInc="2800">
        <dgm:presLayoutVars>
          <dgm:bulletEnabled val="1"/>
        </dgm:presLayoutVars>
      </dgm:prSet>
      <dgm:spPr/>
      <dgm:t>
        <a:bodyPr/>
        <a:lstStyle/>
        <a:p>
          <a:endParaRPr lang="en-US"/>
        </a:p>
      </dgm:t>
    </dgm:pt>
    <dgm:pt modelId="{4B78283C-6DE5-4C04-AEA9-6B5E0DAFB5EB}" type="pres">
      <dgm:prSet presAssocID="{7EC71B35-84EB-48EC-BCE3-DF49FF707725}" presName="dummy" presStyleCnt="0"/>
      <dgm:spPr/>
      <dgm:t>
        <a:bodyPr/>
        <a:lstStyle/>
        <a:p>
          <a:endParaRPr lang="en-US"/>
        </a:p>
      </dgm:t>
    </dgm:pt>
    <dgm:pt modelId="{1B78F413-2C0E-4D0C-9D7C-C2165BF96A22}" type="pres">
      <dgm:prSet presAssocID="{6006BF73-CB75-4D1D-B6C7-8D2C9769CCCB}" presName="sibTrans" presStyleLbl="sibTrans2D1" presStyleIdx="1" presStyleCnt="4"/>
      <dgm:spPr/>
      <dgm:t>
        <a:bodyPr/>
        <a:lstStyle/>
        <a:p>
          <a:endParaRPr lang="en-US"/>
        </a:p>
      </dgm:t>
    </dgm:pt>
    <dgm:pt modelId="{0A0F1DC1-2714-470A-BE34-6BA353F18E7C}" type="pres">
      <dgm:prSet presAssocID="{7B06C425-97C0-4DEB-A0A1-B6A5D092C30B}" presName="node" presStyleLbl="node1" presStyleIdx="2" presStyleCnt="4" custScaleX="237810" custScaleY="94939" custRadScaleRad="103050" custRadScaleInc="-3385">
        <dgm:presLayoutVars>
          <dgm:bulletEnabled val="1"/>
        </dgm:presLayoutVars>
      </dgm:prSet>
      <dgm:spPr/>
      <dgm:t>
        <a:bodyPr/>
        <a:lstStyle/>
        <a:p>
          <a:endParaRPr lang="en-US"/>
        </a:p>
      </dgm:t>
    </dgm:pt>
    <dgm:pt modelId="{787EB6A0-7859-4035-BDB7-94FB4C8D5792}" type="pres">
      <dgm:prSet presAssocID="{7B06C425-97C0-4DEB-A0A1-B6A5D092C30B}" presName="dummy" presStyleCnt="0"/>
      <dgm:spPr/>
      <dgm:t>
        <a:bodyPr/>
        <a:lstStyle/>
        <a:p>
          <a:endParaRPr lang="en-US"/>
        </a:p>
      </dgm:t>
    </dgm:pt>
    <dgm:pt modelId="{E6F187C8-530B-4233-BC0F-48C7E2FB3227}" type="pres">
      <dgm:prSet presAssocID="{45BCF5DA-871D-45ED-9C4E-C8FEE3A81F9F}" presName="sibTrans" presStyleLbl="sibTrans2D1" presStyleIdx="2" presStyleCnt="4"/>
      <dgm:spPr/>
      <dgm:t>
        <a:bodyPr/>
        <a:lstStyle/>
        <a:p>
          <a:endParaRPr lang="en-US"/>
        </a:p>
      </dgm:t>
    </dgm:pt>
    <dgm:pt modelId="{64FAD6EF-818F-49D8-9CB3-DCFB0C3587E3}" type="pres">
      <dgm:prSet presAssocID="{8AAF9FC2-CF4F-49F4-8DEC-CB0C6E90221D}" presName="node" presStyleLbl="node1" presStyleIdx="3" presStyleCnt="4" custScaleX="159495" custScaleY="122433" custRadScaleRad="175796" custRadScaleInc="4045">
        <dgm:presLayoutVars>
          <dgm:bulletEnabled val="1"/>
        </dgm:presLayoutVars>
      </dgm:prSet>
      <dgm:spPr/>
      <dgm:t>
        <a:bodyPr/>
        <a:lstStyle/>
        <a:p>
          <a:endParaRPr lang="en-US"/>
        </a:p>
      </dgm:t>
    </dgm:pt>
    <dgm:pt modelId="{E71E48DF-B775-4F85-9172-877D6EB8D8D6}" type="pres">
      <dgm:prSet presAssocID="{8AAF9FC2-CF4F-49F4-8DEC-CB0C6E90221D}" presName="dummy" presStyleCnt="0"/>
      <dgm:spPr/>
      <dgm:t>
        <a:bodyPr/>
        <a:lstStyle/>
        <a:p>
          <a:endParaRPr lang="en-US"/>
        </a:p>
      </dgm:t>
    </dgm:pt>
    <dgm:pt modelId="{CD3CE4ED-8E75-439A-83E7-BDC10C5279FE}" type="pres">
      <dgm:prSet presAssocID="{3B7C94BE-282D-4C07-B879-4FC94D3DDBE3}" presName="sibTrans" presStyleLbl="sibTrans2D1" presStyleIdx="3" presStyleCnt="4"/>
      <dgm:spPr/>
      <dgm:t>
        <a:bodyPr/>
        <a:lstStyle/>
        <a:p>
          <a:endParaRPr lang="en-US"/>
        </a:p>
      </dgm:t>
    </dgm:pt>
  </dgm:ptLst>
  <dgm:cxnLst>
    <dgm:cxn modelId="{6993BB55-3FF2-4437-94F5-AE4E45C3AB7E}" type="presOf" srcId="{9E9A00E6-BD42-4F65-9145-DECE70B2F8EB}" destId="{0844DA55-B598-455B-9BA4-F341054CA017}" srcOrd="0" destOrd="0" presId="urn:microsoft.com/office/officeart/2005/8/layout/radial6"/>
    <dgm:cxn modelId="{50ECAA53-3C19-4BC7-AD3B-CFAC123FCFB0}" type="presOf" srcId="{6006BF73-CB75-4D1D-B6C7-8D2C9769CCCB}" destId="{1B78F413-2C0E-4D0C-9D7C-C2165BF96A22}" srcOrd="0" destOrd="0" presId="urn:microsoft.com/office/officeart/2005/8/layout/radial6"/>
    <dgm:cxn modelId="{AFE871BD-CBDD-4FCE-BF51-731ED1E8B19F}" srcId="{44071A73-827A-4882-BDEB-05AEB00C4DC5}" destId="{71BA8457-8FDC-469F-925D-71AE4A65BA5D}" srcOrd="0" destOrd="0" parTransId="{7652598A-AC8A-43A4-87A2-F030DE73FDA0}" sibTransId="{9E9A00E6-BD42-4F65-9145-DECE70B2F8EB}"/>
    <dgm:cxn modelId="{D1FA86DC-B7E7-4B90-A2D8-099B9406B437}" type="presOf" srcId="{7B06C425-97C0-4DEB-A0A1-B6A5D092C30B}" destId="{0A0F1DC1-2714-470A-BE34-6BA353F18E7C}" srcOrd="0" destOrd="0" presId="urn:microsoft.com/office/officeart/2005/8/layout/radial6"/>
    <dgm:cxn modelId="{6F934970-7795-434A-ABD8-9782F52AD230}" type="presOf" srcId="{3B7C94BE-282D-4C07-B879-4FC94D3DDBE3}" destId="{CD3CE4ED-8E75-439A-83E7-BDC10C5279FE}" srcOrd="0" destOrd="0" presId="urn:microsoft.com/office/officeart/2005/8/layout/radial6"/>
    <dgm:cxn modelId="{FA9B2921-8922-4FBA-AB4A-A3691D32C444}" type="presOf" srcId="{45BCF5DA-871D-45ED-9C4E-C8FEE3A81F9F}" destId="{E6F187C8-530B-4233-BC0F-48C7E2FB3227}" srcOrd="0" destOrd="0" presId="urn:microsoft.com/office/officeart/2005/8/layout/radial6"/>
    <dgm:cxn modelId="{4F92A816-8524-4D4A-B523-23EEA6412BA8}" type="presOf" srcId="{7EC71B35-84EB-48EC-BCE3-DF49FF707725}" destId="{9B0D1F48-B413-4EB3-86EE-49BA48A1AC23}" srcOrd="0" destOrd="0" presId="urn:microsoft.com/office/officeart/2005/8/layout/radial6"/>
    <dgm:cxn modelId="{A7CE3926-A2C7-4BB9-981B-FD0D64F0F0C9}" type="presOf" srcId="{71BA8457-8FDC-469F-925D-71AE4A65BA5D}" destId="{9946314E-FCD8-4E35-82C5-9D5F66464CFA}" srcOrd="0" destOrd="0" presId="urn:microsoft.com/office/officeart/2005/8/layout/radial6"/>
    <dgm:cxn modelId="{61BA7C1D-9440-4A1F-A582-EB2D159AA201}" srcId="{AE277640-AE69-41E1-B6CC-39A6CA4FEE47}" destId="{44071A73-827A-4882-BDEB-05AEB00C4DC5}" srcOrd="0" destOrd="0" parTransId="{1DA8D561-869E-4A99-8DE7-1BFF22E90CB2}" sibTransId="{E6F1A005-ED36-4A80-9181-99850D0967B2}"/>
    <dgm:cxn modelId="{FF480FC0-D100-46EB-951A-5D2876A8DDAA}" srcId="{44071A73-827A-4882-BDEB-05AEB00C4DC5}" destId="{7B06C425-97C0-4DEB-A0A1-B6A5D092C30B}" srcOrd="2" destOrd="0" parTransId="{B25E132B-8FE3-4475-95DA-4DF94FE767BE}" sibTransId="{45BCF5DA-871D-45ED-9C4E-C8FEE3A81F9F}"/>
    <dgm:cxn modelId="{9E71215E-62A1-4D97-A054-D13659865D9C}" srcId="{44071A73-827A-4882-BDEB-05AEB00C4DC5}" destId="{7EC71B35-84EB-48EC-BCE3-DF49FF707725}" srcOrd="1" destOrd="0" parTransId="{4166C3FF-6B24-4571-8AF3-966D7B15DA37}" sibTransId="{6006BF73-CB75-4D1D-B6C7-8D2C9769CCCB}"/>
    <dgm:cxn modelId="{E3A445D8-038D-4EF0-93B2-631AD5768447}" type="presOf" srcId="{8AAF9FC2-CF4F-49F4-8DEC-CB0C6E90221D}" destId="{64FAD6EF-818F-49D8-9CB3-DCFB0C3587E3}" srcOrd="0" destOrd="0" presId="urn:microsoft.com/office/officeart/2005/8/layout/radial6"/>
    <dgm:cxn modelId="{0BA41819-BCF2-4C95-9504-8990E1DDE49E}" type="presOf" srcId="{AE277640-AE69-41E1-B6CC-39A6CA4FEE47}" destId="{B8CF3711-5402-4B90-9BE7-B6B74FCAFBE6}" srcOrd="0" destOrd="0" presId="urn:microsoft.com/office/officeart/2005/8/layout/radial6"/>
    <dgm:cxn modelId="{394706CC-92B9-42FC-943D-03EEE1A6721F}" srcId="{44071A73-827A-4882-BDEB-05AEB00C4DC5}" destId="{8AAF9FC2-CF4F-49F4-8DEC-CB0C6E90221D}" srcOrd="3" destOrd="0" parTransId="{DFDE9CB6-0660-405C-9555-0859267BB057}" sibTransId="{3B7C94BE-282D-4C07-B879-4FC94D3DDBE3}"/>
    <dgm:cxn modelId="{6A76E8D5-B1CB-46DB-B2AA-CF52A153DB98}" type="presOf" srcId="{44071A73-827A-4882-BDEB-05AEB00C4DC5}" destId="{7C2B9A38-7006-4CD8-8C9A-9A07ADEA04ED}" srcOrd="0" destOrd="0" presId="urn:microsoft.com/office/officeart/2005/8/layout/radial6"/>
    <dgm:cxn modelId="{D452131A-0482-42C4-82A9-16430B16B166}" type="presParOf" srcId="{B8CF3711-5402-4B90-9BE7-B6B74FCAFBE6}" destId="{7C2B9A38-7006-4CD8-8C9A-9A07ADEA04ED}" srcOrd="0" destOrd="0" presId="urn:microsoft.com/office/officeart/2005/8/layout/radial6"/>
    <dgm:cxn modelId="{D2547A32-C4CC-42A9-8C01-C3057A02FEDF}" type="presParOf" srcId="{B8CF3711-5402-4B90-9BE7-B6B74FCAFBE6}" destId="{9946314E-FCD8-4E35-82C5-9D5F66464CFA}" srcOrd="1" destOrd="0" presId="urn:microsoft.com/office/officeart/2005/8/layout/radial6"/>
    <dgm:cxn modelId="{D32A6512-559B-491B-9872-FDB5ECE8393B}" type="presParOf" srcId="{B8CF3711-5402-4B90-9BE7-B6B74FCAFBE6}" destId="{D76C2540-B6C0-4352-8E5E-B8CE046B8755}" srcOrd="2" destOrd="0" presId="urn:microsoft.com/office/officeart/2005/8/layout/radial6"/>
    <dgm:cxn modelId="{58563A90-3091-4C27-844D-B3868E946D19}" type="presParOf" srcId="{B8CF3711-5402-4B90-9BE7-B6B74FCAFBE6}" destId="{0844DA55-B598-455B-9BA4-F341054CA017}" srcOrd="3" destOrd="0" presId="urn:microsoft.com/office/officeart/2005/8/layout/radial6"/>
    <dgm:cxn modelId="{FC6811C7-AFD5-4C27-8C28-909B09FF0747}" type="presParOf" srcId="{B8CF3711-5402-4B90-9BE7-B6B74FCAFBE6}" destId="{9B0D1F48-B413-4EB3-86EE-49BA48A1AC23}" srcOrd="4" destOrd="0" presId="urn:microsoft.com/office/officeart/2005/8/layout/radial6"/>
    <dgm:cxn modelId="{5944F105-D31B-409D-B3E5-14864FB9DB2A}" type="presParOf" srcId="{B8CF3711-5402-4B90-9BE7-B6B74FCAFBE6}" destId="{4B78283C-6DE5-4C04-AEA9-6B5E0DAFB5EB}" srcOrd="5" destOrd="0" presId="urn:microsoft.com/office/officeart/2005/8/layout/radial6"/>
    <dgm:cxn modelId="{350C0317-92A3-446F-9578-04FCABB673B9}" type="presParOf" srcId="{B8CF3711-5402-4B90-9BE7-B6B74FCAFBE6}" destId="{1B78F413-2C0E-4D0C-9D7C-C2165BF96A22}" srcOrd="6" destOrd="0" presId="urn:microsoft.com/office/officeart/2005/8/layout/radial6"/>
    <dgm:cxn modelId="{A7C9A399-41A0-4EBF-8C67-4BD2F9413289}" type="presParOf" srcId="{B8CF3711-5402-4B90-9BE7-B6B74FCAFBE6}" destId="{0A0F1DC1-2714-470A-BE34-6BA353F18E7C}" srcOrd="7" destOrd="0" presId="urn:microsoft.com/office/officeart/2005/8/layout/radial6"/>
    <dgm:cxn modelId="{C2483FAC-C1D1-4AED-9159-C03CA80C9E55}" type="presParOf" srcId="{B8CF3711-5402-4B90-9BE7-B6B74FCAFBE6}" destId="{787EB6A0-7859-4035-BDB7-94FB4C8D5792}" srcOrd="8" destOrd="0" presId="urn:microsoft.com/office/officeart/2005/8/layout/radial6"/>
    <dgm:cxn modelId="{D54540B9-6ECC-4E74-9BDB-7CDAF3AEE34C}" type="presParOf" srcId="{B8CF3711-5402-4B90-9BE7-B6B74FCAFBE6}" destId="{E6F187C8-530B-4233-BC0F-48C7E2FB3227}" srcOrd="9" destOrd="0" presId="urn:microsoft.com/office/officeart/2005/8/layout/radial6"/>
    <dgm:cxn modelId="{4EF7B0FC-6208-47EC-914B-99AAFF55F42B}" type="presParOf" srcId="{B8CF3711-5402-4B90-9BE7-B6B74FCAFBE6}" destId="{64FAD6EF-818F-49D8-9CB3-DCFB0C3587E3}" srcOrd="10" destOrd="0" presId="urn:microsoft.com/office/officeart/2005/8/layout/radial6"/>
    <dgm:cxn modelId="{DA9E99E9-313E-4737-A432-5543608DB1F9}" type="presParOf" srcId="{B8CF3711-5402-4B90-9BE7-B6B74FCAFBE6}" destId="{E71E48DF-B775-4F85-9172-877D6EB8D8D6}" srcOrd="11" destOrd="0" presId="urn:microsoft.com/office/officeart/2005/8/layout/radial6"/>
    <dgm:cxn modelId="{F7DA136F-4911-4BD4-B7D7-FA461DBE4DAB}" type="presParOf" srcId="{B8CF3711-5402-4B90-9BE7-B6B74FCAFBE6}" destId="{CD3CE4ED-8E75-439A-83E7-BDC10C5279FE}" srcOrd="12" destOrd="0" presId="urn:microsoft.com/office/officeart/2005/8/layout/radial6"/>
  </dgm:cxn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7A37524-0CBE-4E85-917F-C01363696675}" type="doc">
      <dgm:prSet loTypeId="urn:microsoft.com/office/officeart/2005/8/layout/pyramid1" loCatId="pyramid" qsTypeId="urn:microsoft.com/office/officeart/2005/8/quickstyle/simple1" qsCatId="simple" csTypeId="urn:microsoft.com/office/officeart/2005/8/colors/accent1_2" csCatId="accent1" phldr="1"/>
      <dgm:spPr/>
    </dgm:pt>
    <dgm:pt modelId="{83D69724-743A-4D40-9D78-3602B567F290}">
      <dgm:prSet phldrT="[Tex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rot lat="0" lon="0" rev="600000"/>
          </a:lightRig>
        </a:scene3d>
        <a:sp3d contourW="12700">
          <a:contourClr>
            <a:schemeClr val="accent4">
              <a:lumMod val="20000"/>
              <a:lumOff val="80000"/>
            </a:schemeClr>
          </a:contourClr>
        </a:sp3d>
      </dgm:spPr>
      <dgm:t>
        <a:bodyPr/>
        <a:lstStyle/>
        <a:p>
          <a:r>
            <a:rPr lang="en-US">
              <a:latin typeface="Tahoma" pitchFamily="34" charset="0"/>
              <a:cs typeface="Tahoma" pitchFamily="34" charset="0"/>
            </a:rPr>
            <a:t/>
          </a:r>
          <a:br>
            <a:rPr lang="en-US">
              <a:latin typeface="Tahoma" pitchFamily="34" charset="0"/>
              <a:cs typeface="Tahoma" pitchFamily="34" charset="0"/>
            </a:rPr>
          </a:br>
          <a:r>
            <a:rPr lang="en-US">
              <a:latin typeface="Tahoma" pitchFamily="34" charset="0"/>
              <a:cs typeface="Tahoma" pitchFamily="34" charset="0"/>
            </a:rPr>
            <a:t>Shift to </a:t>
          </a:r>
          <a:br>
            <a:rPr lang="en-US">
              <a:latin typeface="Tahoma" pitchFamily="34" charset="0"/>
              <a:cs typeface="Tahoma" pitchFamily="34" charset="0"/>
            </a:rPr>
          </a:br>
          <a:r>
            <a:rPr lang="en-US">
              <a:latin typeface="Tahoma" pitchFamily="34" charset="0"/>
              <a:cs typeface="Tahoma" pitchFamily="34" charset="0"/>
            </a:rPr>
            <a:t>True &amp; Honest</a:t>
          </a:r>
          <a:br>
            <a:rPr lang="en-US">
              <a:latin typeface="Tahoma" pitchFamily="34" charset="0"/>
              <a:cs typeface="Tahoma" pitchFamily="34" charset="0"/>
            </a:rPr>
          </a:br>
          <a:r>
            <a:rPr lang="en-US">
              <a:latin typeface="Tahoma" pitchFamily="34" charset="0"/>
              <a:cs typeface="Tahoma" pitchFamily="34" charset="0"/>
            </a:rPr>
            <a:t>Limited Republics</a:t>
          </a:r>
          <a:br>
            <a:rPr lang="en-US">
              <a:latin typeface="Tahoma" pitchFamily="34" charset="0"/>
              <a:cs typeface="Tahoma" pitchFamily="34" charset="0"/>
            </a:rPr>
          </a:br>
          <a:endParaRPr lang="en-US">
            <a:latin typeface="Tahoma" pitchFamily="34" charset="0"/>
            <a:cs typeface="Tahoma" pitchFamily="34" charset="0"/>
          </a:endParaRPr>
        </a:p>
      </dgm:t>
    </dgm:pt>
    <dgm:pt modelId="{9784C62E-BD2B-4F0F-A1F5-3DCE7D4DBDC8}" type="parTrans" cxnId="{9F4DABEF-BF46-4000-8D7D-14C8B101DA81}">
      <dgm:prSet/>
      <dgm:spPr/>
      <dgm:t>
        <a:bodyPr/>
        <a:lstStyle/>
        <a:p>
          <a:endParaRPr lang="en-US"/>
        </a:p>
      </dgm:t>
    </dgm:pt>
    <dgm:pt modelId="{469D4369-4CCE-448E-8B08-DA2DAD1AE534}" type="sibTrans" cxnId="{9F4DABEF-BF46-4000-8D7D-14C8B101DA81}">
      <dgm:prSet/>
      <dgm:spPr/>
      <dgm:t>
        <a:bodyPr/>
        <a:lstStyle/>
        <a:p>
          <a:endParaRPr lang="en-US"/>
        </a:p>
      </dgm:t>
    </dgm:pt>
    <dgm:pt modelId="{C64577DC-D927-4132-8DC8-50D71328569B}">
      <dgm:prSet phldrT="[Tex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rot lat="0" lon="0" rev="600000"/>
          </a:lightRig>
        </a:scene3d>
        <a:sp3d contourW="12700">
          <a:contourClr>
            <a:schemeClr val="accent4">
              <a:lumMod val="20000"/>
              <a:lumOff val="80000"/>
            </a:schemeClr>
          </a:contourClr>
        </a:sp3d>
      </dgm:spPr>
      <dgm:t>
        <a:bodyPr/>
        <a:lstStyle/>
        <a:p>
          <a:r>
            <a:rPr lang="en-US">
              <a:latin typeface="Tahoma" pitchFamily="34" charset="0"/>
              <a:cs typeface="Tahoma" pitchFamily="34" charset="0"/>
            </a:rPr>
            <a:t>No Formal Forms of Government</a:t>
          </a:r>
        </a:p>
      </dgm:t>
    </dgm:pt>
    <dgm:pt modelId="{DA7EF843-8B49-43E0-B04B-557B37C592F3}" type="parTrans" cxnId="{99D59333-F7A7-43F8-8508-35F7948088E7}">
      <dgm:prSet/>
      <dgm:spPr/>
      <dgm:t>
        <a:bodyPr/>
        <a:lstStyle/>
        <a:p>
          <a:endParaRPr lang="en-US"/>
        </a:p>
      </dgm:t>
    </dgm:pt>
    <dgm:pt modelId="{99685990-DA0B-48FD-874C-B01CBA2469F7}" type="sibTrans" cxnId="{99D59333-F7A7-43F8-8508-35F7948088E7}">
      <dgm:prSet/>
      <dgm:spPr/>
      <dgm:t>
        <a:bodyPr/>
        <a:lstStyle/>
        <a:p>
          <a:endParaRPr lang="en-US"/>
        </a:p>
      </dgm:t>
    </dgm:pt>
    <dgm:pt modelId="{099A1753-6991-4290-859A-017F82DD2A8C}">
      <dgm:prSet phldrT="[Tex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rot lat="0" lon="0" rev="600000"/>
          </a:lightRig>
        </a:scene3d>
        <a:sp3d contourW="12700">
          <a:contourClr>
            <a:schemeClr val="accent4">
              <a:lumMod val="20000"/>
              <a:lumOff val="80000"/>
            </a:schemeClr>
          </a:contourClr>
        </a:sp3d>
      </dgm:spPr>
      <dgm:t>
        <a:bodyPr/>
        <a:lstStyle/>
        <a:p>
          <a:r>
            <a:rPr lang="en-US">
              <a:latin typeface="Tahoma" pitchFamily="34" charset="0"/>
              <a:cs typeface="Tahoma" pitchFamily="34" charset="0"/>
            </a:rPr>
            <a:t>Free Republics - Voluntary, Free Choice, No Taxes or Takings or Force used on any Natural Born/Naturalized Citizens or family businesses</a:t>
          </a:r>
        </a:p>
      </dgm:t>
    </dgm:pt>
    <dgm:pt modelId="{A7D0A2CC-9A1A-49E3-A340-0AD864A5AD85}" type="parTrans" cxnId="{313D2C49-684A-40ED-9280-BD3EB6ECCA1A}">
      <dgm:prSet/>
      <dgm:spPr/>
      <dgm:t>
        <a:bodyPr/>
        <a:lstStyle/>
        <a:p>
          <a:endParaRPr lang="en-US"/>
        </a:p>
      </dgm:t>
    </dgm:pt>
    <dgm:pt modelId="{FF492576-3269-4818-83A7-D7DDA849C0D5}" type="sibTrans" cxnId="{313D2C49-684A-40ED-9280-BD3EB6ECCA1A}">
      <dgm:prSet/>
      <dgm:spPr/>
      <dgm:t>
        <a:bodyPr/>
        <a:lstStyle/>
        <a:p>
          <a:endParaRPr lang="en-US"/>
        </a:p>
      </dgm:t>
    </dgm:pt>
    <dgm:pt modelId="{10C90CA4-834F-483E-9FC0-6255609F9440}">
      <dgm:prSet phldrT="[Tex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rot lat="0" lon="0" rev="600000"/>
          </a:lightRig>
        </a:scene3d>
        <a:sp3d contourW="12700">
          <a:contourClr>
            <a:schemeClr val="accent4">
              <a:lumMod val="20000"/>
              <a:lumOff val="80000"/>
            </a:schemeClr>
          </a:contourClr>
        </a:sp3d>
      </dgm:spPr>
      <dgm:t>
        <a:bodyPr/>
        <a:lstStyle/>
        <a:p>
          <a:r>
            <a:rPr lang="en-US">
              <a:latin typeface="Tahoma" pitchFamily="34" charset="0"/>
              <a:cs typeface="Tahoma" pitchFamily="34" charset="0"/>
            </a:rPr>
            <a:t>Panarchism - Era of Government Monopoloies ENDS,  New Era of Experimental Self Rule Begins </a:t>
          </a:r>
        </a:p>
      </dgm:t>
    </dgm:pt>
    <dgm:pt modelId="{3D3B2435-EABE-49CF-8603-1E3F50210F2F}" type="parTrans" cxnId="{66818F34-1EFD-41F6-B5DC-EE083B9A13B2}">
      <dgm:prSet/>
      <dgm:spPr/>
      <dgm:t>
        <a:bodyPr/>
        <a:lstStyle/>
        <a:p>
          <a:endParaRPr lang="en-US"/>
        </a:p>
      </dgm:t>
    </dgm:pt>
    <dgm:pt modelId="{BAB850C1-E6DE-4DA4-B139-78FAA51D29E4}" type="sibTrans" cxnId="{66818F34-1EFD-41F6-B5DC-EE083B9A13B2}">
      <dgm:prSet/>
      <dgm:spPr/>
      <dgm:t>
        <a:bodyPr/>
        <a:lstStyle/>
        <a:p>
          <a:endParaRPr lang="en-US"/>
        </a:p>
      </dgm:t>
    </dgm:pt>
    <dgm:pt modelId="{5845330B-BB67-488D-B802-F783B2B936C3}" type="pres">
      <dgm:prSet presAssocID="{D7A37524-0CBE-4E85-917F-C01363696675}" presName="Name0" presStyleCnt="0">
        <dgm:presLayoutVars>
          <dgm:dir/>
          <dgm:animLvl val="lvl"/>
          <dgm:resizeHandles val="exact"/>
        </dgm:presLayoutVars>
      </dgm:prSet>
      <dgm:spPr/>
    </dgm:pt>
    <dgm:pt modelId="{11F80C9F-8EBF-4DBA-A2BF-8748560C73F0}" type="pres">
      <dgm:prSet presAssocID="{83D69724-743A-4D40-9D78-3602B567F290}" presName="Name8" presStyleCnt="0"/>
      <dgm:spPr>
        <a:scene3d>
          <a:camera prst="orthographicFront"/>
          <a:lightRig rig="threePt" dir="t"/>
        </a:scene3d>
        <a:sp3d extrusionH="76200" contourW="12700">
          <a:extrusionClr>
            <a:schemeClr val="accent4">
              <a:lumMod val="40000"/>
              <a:lumOff val="60000"/>
            </a:schemeClr>
          </a:extrusionClr>
          <a:contourClr>
            <a:schemeClr val="accent4">
              <a:lumMod val="20000"/>
              <a:lumOff val="80000"/>
            </a:schemeClr>
          </a:contourClr>
        </a:sp3d>
      </dgm:spPr>
    </dgm:pt>
    <dgm:pt modelId="{2BE79E05-B137-4C72-8AD4-B592B3EDD905}" type="pres">
      <dgm:prSet presAssocID="{83D69724-743A-4D40-9D78-3602B567F290}" presName="level" presStyleLbl="node1" presStyleIdx="0" presStyleCnt="4">
        <dgm:presLayoutVars>
          <dgm:chMax val="1"/>
          <dgm:bulletEnabled val="1"/>
        </dgm:presLayoutVars>
      </dgm:prSet>
      <dgm:spPr/>
      <dgm:t>
        <a:bodyPr/>
        <a:lstStyle/>
        <a:p>
          <a:endParaRPr lang="en-US"/>
        </a:p>
      </dgm:t>
    </dgm:pt>
    <dgm:pt modelId="{5A019C94-48A0-4E43-8E10-AC2EE156E9DC}" type="pres">
      <dgm:prSet presAssocID="{83D69724-743A-4D40-9D78-3602B567F290}" presName="levelTx" presStyleLbl="revTx" presStyleIdx="0" presStyleCnt="0">
        <dgm:presLayoutVars>
          <dgm:chMax val="1"/>
          <dgm:bulletEnabled val="1"/>
        </dgm:presLayoutVars>
      </dgm:prSet>
      <dgm:spPr/>
      <dgm:t>
        <a:bodyPr/>
        <a:lstStyle/>
        <a:p>
          <a:endParaRPr lang="en-US"/>
        </a:p>
      </dgm:t>
    </dgm:pt>
    <dgm:pt modelId="{78C34FCC-60C8-4271-9BDB-053749537E2C}" type="pres">
      <dgm:prSet presAssocID="{10C90CA4-834F-483E-9FC0-6255609F9440}" presName="Name8" presStyleCnt="0"/>
      <dgm:spPr>
        <a:scene3d>
          <a:camera prst="orthographicFront"/>
          <a:lightRig rig="threePt" dir="t"/>
        </a:scene3d>
        <a:sp3d extrusionH="76200" contourW="12700">
          <a:extrusionClr>
            <a:schemeClr val="accent4">
              <a:lumMod val="40000"/>
              <a:lumOff val="60000"/>
            </a:schemeClr>
          </a:extrusionClr>
          <a:contourClr>
            <a:schemeClr val="accent4">
              <a:lumMod val="20000"/>
              <a:lumOff val="80000"/>
            </a:schemeClr>
          </a:contourClr>
        </a:sp3d>
      </dgm:spPr>
    </dgm:pt>
    <dgm:pt modelId="{DDC3200E-7D79-4F7D-9BB9-F991C91803C8}" type="pres">
      <dgm:prSet presAssocID="{10C90CA4-834F-483E-9FC0-6255609F9440}" presName="level" presStyleLbl="node1" presStyleIdx="1" presStyleCnt="4">
        <dgm:presLayoutVars>
          <dgm:chMax val="1"/>
          <dgm:bulletEnabled val="1"/>
        </dgm:presLayoutVars>
      </dgm:prSet>
      <dgm:spPr/>
      <dgm:t>
        <a:bodyPr/>
        <a:lstStyle/>
        <a:p>
          <a:endParaRPr lang="en-US"/>
        </a:p>
      </dgm:t>
    </dgm:pt>
    <dgm:pt modelId="{A61C27EE-B96F-475B-8AE1-CE057CF1D76A}" type="pres">
      <dgm:prSet presAssocID="{10C90CA4-834F-483E-9FC0-6255609F9440}" presName="levelTx" presStyleLbl="revTx" presStyleIdx="0" presStyleCnt="0">
        <dgm:presLayoutVars>
          <dgm:chMax val="1"/>
          <dgm:bulletEnabled val="1"/>
        </dgm:presLayoutVars>
      </dgm:prSet>
      <dgm:spPr/>
      <dgm:t>
        <a:bodyPr/>
        <a:lstStyle/>
        <a:p>
          <a:endParaRPr lang="en-US"/>
        </a:p>
      </dgm:t>
    </dgm:pt>
    <dgm:pt modelId="{AA5610E4-68CE-4393-A224-E7EFE8EADB37}" type="pres">
      <dgm:prSet presAssocID="{099A1753-6991-4290-859A-017F82DD2A8C}" presName="Name8" presStyleCnt="0"/>
      <dgm:spPr>
        <a:scene3d>
          <a:camera prst="orthographicFront"/>
          <a:lightRig rig="threePt" dir="t"/>
        </a:scene3d>
        <a:sp3d extrusionH="76200" contourW="12700">
          <a:extrusionClr>
            <a:schemeClr val="accent4">
              <a:lumMod val="40000"/>
              <a:lumOff val="60000"/>
            </a:schemeClr>
          </a:extrusionClr>
          <a:contourClr>
            <a:schemeClr val="accent4">
              <a:lumMod val="20000"/>
              <a:lumOff val="80000"/>
            </a:schemeClr>
          </a:contourClr>
        </a:sp3d>
      </dgm:spPr>
    </dgm:pt>
    <dgm:pt modelId="{453043E4-7D57-46B1-AC2C-353FF3A5C88B}" type="pres">
      <dgm:prSet presAssocID="{099A1753-6991-4290-859A-017F82DD2A8C}" presName="level" presStyleLbl="node1" presStyleIdx="2" presStyleCnt="4">
        <dgm:presLayoutVars>
          <dgm:chMax val="1"/>
          <dgm:bulletEnabled val="1"/>
        </dgm:presLayoutVars>
      </dgm:prSet>
      <dgm:spPr/>
      <dgm:t>
        <a:bodyPr/>
        <a:lstStyle/>
        <a:p>
          <a:endParaRPr lang="en-US"/>
        </a:p>
      </dgm:t>
    </dgm:pt>
    <dgm:pt modelId="{B14CEF6F-9F1C-4B74-8B08-55A31189F6E5}" type="pres">
      <dgm:prSet presAssocID="{099A1753-6991-4290-859A-017F82DD2A8C}" presName="levelTx" presStyleLbl="revTx" presStyleIdx="0" presStyleCnt="0">
        <dgm:presLayoutVars>
          <dgm:chMax val="1"/>
          <dgm:bulletEnabled val="1"/>
        </dgm:presLayoutVars>
      </dgm:prSet>
      <dgm:spPr/>
      <dgm:t>
        <a:bodyPr/>
        <a:lstStyle/>
        <a:p>
          <a:endParaRPr lang="en-US"/>
        </a:p>
      </dgm:t>
    </dgm:pt>
    <dgm:pt modelId="{854365C7-D2A9-43CF-9B81-CDD9C881B504}" type="pres">
      <dgm:prSet presAssocID="{C64577DC-D927-4132-8DC8-50D71328569B}" presName="Name8" presStyleCnt="0"/>
      <dgm:spPr>
        <a:scene3d>
          <a:camera prst="orthographicFront"/>
          <a:lightRig rig="threePt" dir="t"/>
        </a:scene3d>
        <a:sp3d extrusionH="76200" contourW="12700">
          <a:extrusionClr>
            <a:schemeClr val="accent4">
              <a:lumMod val="40000"/>
              <a:lumOff val="60000"/>
            </a:schemeClr>
          </a:extrusionClr>
          <a:contourClr>
            <a:schemeClr val="accent4">
              <a:lumMod val="20000"/>
              <a:lumOff val="80000"/>
            </a:schemeClr>
          </a:contourClr>
        </a:sp3d>
      </dgm:spPr>
    </dgm:pt>
    <dgm:pt modelId="{70A206A2-5B5C-427C-BAEB-B5F2702880F4}" type="pres">
      <dgm:prSet presAssocID="{C64577DC-D927-4132-8DC8-50D71328569B}" presName="level" presStyleLbl="node1" presStyleIdx="3" presStyleCnt="4">
        <dgm:presLayoutVars>
          <dgm:chMax val="1"/>
          <dgm:bulletEnabled val="1"/>
        </dgm:presLayoutVars>
      </dgm:prSet>
      <dgm:spPr/>
      <dgm:t>
        <a:bodyPr/>
        <a:lstStyle/>
        <a:p>
          <a:endParaRPr lang="en-US"/>
        </a:p>
      </dgm:t>
    </dgm:pt>
    <dgm:pt modelId="{4279EFE9-54BA-44EE-8010-CE65B44147C8}" type="pres">
      <dgm:prSet presAssocID="{C64577DC-D927-4132-8DC8-50D71328569B}" presName="levelTx" presStyleLbl="revTx" presStyleIdx="0" presStyleCnt="0">
        <dgm:presLayoutVars>
          <dgm:chMax val="1"/>
          <dgm:bulletEnabled val="1"/>
        </dgm:presLayoutVars>
      </dgm:prSet>
      <dgm:spPr/>
      <dgm:t>
        <a:bodyPr/>
        <a:lstStyle/>
        <a:p>
          <a:endParaRPr lang="en-US"/>
        </a:p>
      </dgm:t>
    </dgm:pt>
  </dgm:ptLst>
  <dgm:cxnLst>
    <dgm:cxn modelId="{BA206C87-67BE-46A9-B406-00A7DBDB76A4}" type="presOf" srcId="{C64577DC-D927-4132-8DC8-50D71328569B}" destId="{4279EFE9-54BA-44EE-8010-CE65B44147C8}" srcOrd="1" destOrd="0" presId="urn:microsoft.com/office/officeart/2005/8/layout/pyramid1"/>
    <dgm:cxn modelId="{CB24E06C-5849-4161-8F82-B35847935948}" type="presOf" srcId="{099A1753-6991-4290-859A-017F82DD2A8C}" destId="{B14CEF6F-9F1C-4B74-8B08-55A31189F6E5}" srcOrd="1" destOrd="0" presId="urn:microsoft.com/office/officeart/2005/8/layout/pyramid1"/>
    <dgm:cxn modelId="{F3BD638A-CFA9-4952-A7FA-C028D34DE421}" type="presOf" srcId="{83D69724-743A-4D40-9D78-3602B567F290}" destId="{2BE79E05-B137-4C72-8AD4-B592B3EDD905}" srcOrd="0" destOrd="0" presId="urn:microsoft.com/office/officeart/2005/8/layout/pyramid1"/>
    <dgm:cxn modelId="{99D59333-F7A7-43F8-8508-35F7948088E7}" srcId="{D7A37524-0CBE-4E85-917F-C01363696675}" destId="{C64577DC-D927-4132-8DC8-50D71328569B}" srcOrd="3" destOrd="0" parTransId="{DA7EF843-8B49-43E0-B04B-557B37C592F3}" sibTransId="{99685990-DA0B-48FD-874C-B01CBA2469F7}"/>
    <dgm:cxn modelId="{9F4DABEF-BF46-4000-8D7D-14C8B101DA81}" srcId="{D7A37524-0CBE-4E85-917F-C01363696675}" destId="{83D69724-743A-4D40-9D78-3602B567F290}" srcOrd="0" destOrd="0" parTransId="{9784C62E-BD2B-4F0F-A1F5-3DCE7D4DBDC8}" sibTransId="{469D4369-4CCE-448E-8B08-DA2DAD1AE534}"/>
    <dgm:cxn modelId="{313D2C49-684A-40ED-9280-BD3EB6ECCA1A}" srcId="{D7A37524-0CBE-4E85-917F-C01363696675}" destId="{099A1753-6991-4290-859A-017F82DD2A8C}" srcOrd="2" destOrd="0" parTransId="{A7D0A2CC-9A1A-49E3-A340-0AD864A5AD85}" sibTransId="{FF492576-3269-4818-83A7-D7DDA849C0D5}"/>
    <dgm:cxn modelId="{7016BA99-B5C9-4704-91AF-58C160D4065C}" type="presOf" srcId="{C64577DC-D927-4132-8DC8-50D71328569B}" destId="{70A206A2-5B5C-427C-BAEB-B5F2702880F4}" srcOrd="0" destOrd="0" presId="urn:microsoft.com/office/officeart/2005/8/layout/pyramid1"/>
    <dgm:cxn modelId="{BADCED66-D204-487F-A09F-DDEEB6309B28}" type="presOf" srcId="{D7A37524-0CBE-4E85-917F-C01363696675}" destId="{5845330B-BB67-488D-B802-F783B2B936C3}" srcOrd="0" destOrd="0" presId="urn:microsoft.com/office/officeart/2005/8/layout/pyramid1"/>
    <dgm:cxn modelId="{66818F34-1EFD-41F6-B5DC-EE083B9A13B2}" srcId="{D7A37524-0CBE-4E85-917F-C01363696675}" destId="{10C90CA4-834F-483E-9FC0-6255609F9440}" srcOrd="1" destOrd="0" parTransId="{3D3B2435-EABE-49CF-8603-1E3F50210F2F}" sibTransId="{BAB850C1-E6DE-4DA4-B139-78FAA51D29E4}"/>
    <dgm:cxn modelId="{21E4B6B8-1E8E-403E-A875-F557E4EEA42E}" type="presOf" srcId="{83D69724-743A-4D40-9D78-3602B567F290}" destId="{5A019C94-48A0-4E43-8E10-AC2EE156E9DC}" srcOrd="1" destOrd="0" presId="urn:microsoft.com/office/officeart/2005/8/layout/pyramid1"/>
    <dgm:cxn modelId="{5EFBFC67-74E2-4053-BED7-BB9934C8884F}" type="presOf" srcId="{10C90CA4-834F-483E-9FC0-6255609F9440}" destId="{A61C27EE-B96F-475B-8AE1-CE057CF1D76A}" srcOrd="1" destOrd="0" presId="urn:microsoft.com/office/officeart/2005/8/layout/pyramid1"/>
    <dgm:cxn modelId="{D1EBA4FD-6B8B-4EAC-B58A-38DBB327C47A}" type="presOf" srcId="{10C90CA4-834F-483E-9FC0-6255609F9440}" destId="{DDC3200E-7D79-4F7D-9BB9-F991C91803C8}" srcOrd="0" destOrd="0" presId="urn:microsoft.com/office/officeart/2005/8/layout/pyramid1"/>
    <dgm:cxn modelId="{696DF418-1E8C-4F16-BD55-AEA6A99C64B9}" type="presOf" srcId="{099A1753-6991-4290-859A-017F82DD2A8C}" destId="{453043E4-7D57-46B1-AC2C-353FF3A5C88B}" srcOrd="0" destOrd="0" presId="urn:microsoft.com/office/officeart/2005/8/layout/pyramid1"/>
    <dgm:cxn modelId="{5CC57C58-73CF-43C2-9451-DE5E8139FE86}" type="presParOf" srcId="{5845330B-BB67-488D-B802-F783B2B936C3}" destId="{11F80C9F-8EBF-4DBA-A2BF-8748560C73F0}" srcOrd="0" destOrd="0" presId="urn:microsoft.com/office/officeart/2005/8/layout/pyramid1"/>
    <dgm:cxn modelId="{73A544EB-FFF0-4299-A7DC-E6F9680E99B9}" type="presParOf" srcId="{11F80C9F-8EBF-4DBA-A2BF-8748560C73F0}" destId="{2BE79E05-B137-4C72-8AD4-B592B3EDD905}" srcOrd="0" destOrd="0" presId="urn:microsoft.com/office/officeart/2005/8/layout/pyramid1"/>
    <dgm:cxn modelId="{A6A0C048-95BA-4C96-AB62-10B9B1B43FD6}" type="presParOf" srcId="{11F80C9F-8EBF-4DBA-A2BF-8748560C73F0}" destId="{5A019C94-48A0-4E43-8E10-AC2EE156E9DC}" srcOrd="1" destOrd="0" presId="urn:microsoft.com/office/officeart/2005/8/layout/pyramid1"/>
    <dgm:cxn modelId="{30CB68ED-B7B7-4420-B9E3-347729CCA492}" type="presParOf" srcId="{5845330B-BB67-488D-B802-F783B2B936C3}" destId="{78C34FCC-60C8-4271-9BDB-053749537E2C}" srcOrd="1" destOrd="0" presId="urn:microsoft.com/office/officeart/2005/8/layout/pyramid1"/>
    <dgm:cxn modelId="{6859DEE4-8025-41C5-AD6A-E723E4BB9350}" type="presParOf" srcId="{78C34FCC-60C8-4271-9BDB-053749537E2C}" destId="{DDC3200E-7D79-4F7D-9BB9-F991C91803C8}" srcOrd="0" destOrd="0" presId="urn:microsoft.com/office/officeart/2005/8/layout/pyramid1"/>
    <dgm:cxn modelId="{EE1E996B-06BD-4DDA-9B83-87E7E22C0C9A}" type="presParOf" srcId="{78C34FCC-60C8-4271-9BDB-053749537E2C}" destId="{A61C27EE-B96F-475B-8AE1-CE057CF1D76A}" srcOrd="1" destOrd="0" presId="urn:microsoft.com/office/officeart/2005/8/layout/pyramid1"/>
    <dgm:cxn modelId="{F9C04E18-1DD8-4188-A638-CD2D568A6A19}" type="presParOf" srcId="{5845330B-BB67-488D-B802-F783B2B936C3}" destId="{AA5610E4-68CE-4393-A224-E7EFE8EADB37}" srcOrd="2" destOrd="0" presId="urn:microsoft.com/office/officeart/2005/8/layout/pyramid1"/>
    <dgm:cxn modelId="{17F2226C-35A8-466F-9AB0-E1908689FE39}" type="presParOf" srcId="{AA5610E4-68CE-4393-A224-E7EFE8EADB37}" destId="{453043E4-7D57-46B1-AC2C-353FF3A5C88B}" srcOrd="0" destOrd="0" presId="urn:microsoft.com/office/officeart/2005/8/layout/pyramid1"/>
    <dgm:cxn modelId="{AE1EB956-9555-4ADF-9CD5-9596582C3A75}" type="presParOf" srcId="{AA5610E4-68CE-4393-A224-E7EFE8EADB37}" destId="{B14CEF6F-9F1C-4B74-8B08-55A31189F6E5}" srcOrd="1" destOrd="0" presId="urn:microsoft.com/office/officeart/2005/8/layout/pyramid1"/>
    <dgm:cxn modelId="{1514D798-B8B2-4815-ADC4-6D708034E95A}" type="presParOf" srcId="{5845330B-BB67-488D-B802-F783B2B936C3}" destId="{854365C7-D2A9-43CF-9B81-CDD9C881B504}" srcOrd="3" destOrd="0" presId="urn:microsoft.com/office/officeart/2005/8/layout/pyramid1"/>
    <dgm:cxn modelId="{A24ACBA1-4F04-4E5F-B210-FBB625303DA2}" type="presParOf" srcId="{854365C7-D2A9-43CF-9B81-CDD9C881B504}" destId="{70A206A2-5B5C-427C-BAEB-B5F2702880F4}" srcOrd="0" destOrd="0" presId="urn:microsoft.com/office/officeart/2005/8/layout/pyramid1"/>
    <dgm:cxn modelId="{56A504F6-619E-40E8-93F0-0005AFEB6EEE}" type="presParOf" srcId="{854365C7-D2A9-43CF-9B81-CDD9C881B504}" destId="{4279EFE9-54BA-44EE-8010-CE65B44147C8}" srcOrd="1" destOrd="0" presId="urn:microsoft.com/office/officeart/2005/8/layout/pyramid1"/>
  </dgm:cxnLst>
  <dgm:bg>
    <a:noFill/>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9E291B2-6072-481B-9543-FBC0D074CBD6}" type="doc">
      <dgm:prSet loTypeId="urn:microsoft.com/office/officeart/2005/8/layout/pyramid3" loCatId="pyramid" qsTypeId="urn:microsoft.com/office/officeart/2005/8/quickstyle/3d2" qsCatId="3D" csTypeId="urn:microsoft.com/office/officeart/2005/8/colors/accent2_3" csCatId="accent2" phldr="1"/>
      <dgm:spPr/>
    </dgm:pt>
    <dgm:pt modelId="{BB87403F-F641-4664-B2A2-0914140C96AA}">
      <dgm:prSet phldrT="[Text]" custT="1"/>
      <dgm:spPr/>
      <dgm:t>
        <a:bodyPr/>
        <a:lstStyle/>
        <a:p>
          <a:r>
            <a:rPr lang="en-US" sz="1100">
              <a:latin typeface="Tahoma" pitchFamily="34" charset="0"/>
              <a:cs typeface="Tahoma" pitchFamily="34" charset="0"/>
            </a:rPr>
            <a:t>Tribal, Family &amp; Chief Rule</a:t>
          </a:r>
        </a:p>
      </dgm:t>
    </dgm:pt>
    <dgm:pt modelId="{7BD84978-33AC-40EB-ABE1-2A2B9EB5AFE2}" type="parTrans" cxnId="{50D65951-76BB-44D7-9326-15D79911EBF4}">
      <dgm:prSet/>
      <dgm:spPr/>
      <dgm:t>
        <a:bodyPr/>
        <a:lstStyle/>
        <a:p>
          <a:endParaRPr lang="en-US" sz="1050"/>
        </a:p>
      </dgm:t>
    </dgm:pt>
    <dgm:pt modelId="{3CEAAFFD-F6F6-41A2-99CB-E13A70626BAE}" type="sibTrans" cxnId="{50D65951-76BB-44D7-9326-15D79911EBF4}">
      <dgm:prSet/>
      <dgm:spPr/>
      <dgm:t>
        <a:bodyPr/>
        <a:lstStyle/>
        <a:p>
          <a:endParaRPr lang="en-US" sz="1050"/>
        </a:p>
      </dgm:t>
    </dgm:pt>
    <dgm:pt modelId="{7EDC6805-6A47-4904-BAF1-7D73C2554FB5}">
      <dgm:prSet phldrT="[Text]" custT="1"/>
      <dgm:spPr/>
      <dgm:t>
        <a:bodyPr/>
        <a:lstStyle/>
        <a:p>
          <a:r>
            <a:rPr lang="en-US" sz="1100">
              <a:latin typeface="Tahoma" pitchFamily="34" charset="0"/>
              <a:cs typeface="Tahoma" pitchFamily="34" charset="0"/>
            </a:rPr>
            <a:t>Monarchy Rule</a:t>
          </a:r>
        </a:p>
      </dgm:t>
    </dgm:pt>
    <dgm:pt modelId="{F0F0EFC7-ABF7-419B-A3C0-FB232FE444FA}" type="parTrans" cxnId="{CEA19817-A283-4384-B171-0C9D510DFEE6}">
      <dgm:prSet/>
      <dgm:spPr/>
      <dgm:t>
        <a:bodyPr/>
        <a:lstStyle/>
        <a:p>
          <a:endParaRPr lang="en-US" sz="1050"/>
        </a:p>
      </dgm:t>
    </dgm:pt>
    <dgm:pt modelId="{D771F3FB-0FAC-4819-BFA1-1C50C5815579}" type="sibTrans" cxnId="{CEA19817-A283-4384-B171-0C9D510DFEE6}">
      <dgm:prSet/>
      <dgm:spPr/>
      <dgm:t>
        <a:bodyPr/>
        <a:lstStyle/>
        <a:p>
          <a:endParaRPr lang="en-US" sz="1050"/>
        </a:p>
      </dgm:t>
    </dgm:pt>
    <dgm:pt modelId="{B6E715CE-FCD2-4822-948F-279D3E7DA169}">
      <dgm:prSet phldrT="[Text]" custT="1"/>
      <dgm:spPr/>
      <dgm:t>
        <a:bodyPr/>
        <a:lstStyle/>
        <a:p>
          <a:r>
            <a:rPr lang="en-US" sz="1100">
              <a:latin typeface="Tahoma" pitchFamily="34" charset="0"/>
              <a:cs typeface="Tahoma" pitchFamily="34" charset="0"/>
            </a:rPr>
            <a:t>Socialism, Facism, Communism, Collectivism </a:t>
          </a:r>
          <a:br>
            <a:rPr lang="en-US" sz="1100">
              <a:latin typeface="Tahoma" pitchFamily="34" charset="0"/>
              <a:cs typeface="Tahoma" pitchFamily="34" charset="0"/>
            </a:rPr>
          </a:br>
          <a:r>
            <a:rPr lang="en-US" sz="1100">
              <a:latin typeface="Tahoma" pitchFamily="34" charset="0"/>
              <a:cs typeface="Tahoma" pitchFamily="34" charset="0"/>
            </a:rPr>
            <a:t>Rule</a:t>
          </a:r>
        </a:p>
      </dgm:t>
    </dgm:pt>
    <dgm:pt modelId="{A835198D-3B5E-454E-868D-0F9908242B65}" type="parTrans" cxnId="{E6E20329-75BF-43CD-935E-6DDA559CEA88}">
      <dgm:prSet/>
      <dgm:spPr/>
      <dgm:t>
        <a:bodyPr/>
        <a:lstStyle/>
        <a:p>
          <a:endParaRPr lang="en-US" sz="1050"/>
        </a:p>
      </dgm:t>
    </dgm:pt>
    <dgm:pt modelId="{254A20EE-D004-436A-BAE0-68CA18DD7848}" type="sibTrans" cxnId="{E6E20329-75BF-43CD-935E-6DDA559CEA88}">
      <dgm:prSet/>
      <dgm:spPr/>
      <dgm:t>
        <a:bodyPr/>
        <a:lstStyle/>
        <a:p>
          <a:endParaRPr lang="en-US" sz="1050"/>
        </a:p>
      </dgm:t>
    </dgm:pt>
    <dgm:pt modelId="{339637EC-3F5F-491B-B573-9C7F352CCC7B}">
      <dgm:prSet phldrT="[Text]" custT="1"/>
      <dgm:spPr/>
      <dgm:t>
        <a:bodyPr/>
        <a:lstStyle/>
        <a:p>
          <a:r>
            <a:rPr lang="en-US" sz="1100">
              <a:latin typeface="Tahoma" pitchFamily="34" charset="0"/>
              <a:cs typeface="Tahoma" pitchFamily="34" charset="0"/>
            </a:rPr>
            <a:t>Democracy "Representative" Rule</a:t>
          </a:r>
        </a:p>
      </dgm:t>
    </dgm:pt>
    <dgm:pt modelId="{0D0B7D98-F280-4630-8A5E-0E536E3FF834}" type="parTrans" cxnId="{35926BC7-24B0-4AA6-A493-AC566323BC1E}">
      <dgm:prSet/>
      <dgm:spPr/>
      <dgm:t>
        <a:bodyPr/>
        <a:lstStyle/>
        <a:p>
          <a:endParaRPr lang="en-US" sz="1600"/>
        </a:p>
      </dgm:t>
    </dgm:pt>
    <dgm:pt modelId="{F718F77E-D569-44B8-8585-EAC3C8487CCF}" type="sibTrans" cxnId="{35926BC7-24B0-4AA6-A493-AC566323BC1E}">
      <dgm:prSet/>
      <dgm:spPr/>
      <dgm:t>
        <a:bodyPr/>
        <a:lstStyle/>
        <a:p>
          <a:endParaRPr lang="en-US" sz="1600"/>
        </a:p>
      </dgm:t>
    </dgm:pt>
    <dgm:pt modelId="{55778FB8-6758-46D5-8713-A905DE3AF946}" type="pres">
      <dgm:prSet presAssocID="{29E291B2-6072-481B-9543-FBC0D074CBD6}" presName="Name0" presStyleCnt="0">
        <dgm:presLayoutVars>
          <dgm:dir/>
          <dgm:animLvl val="lvl"/>
          <dgm:resizeHandles val="exact"/>
        </dgm:presLayoutVars>
      </dgm:prSet>
      <dgm:spPr/>
    </dgm:pt>
    <dgm:pt modelId="{42BD64BD-F756-4C12-B68F-9BE4A926BD7D}" type="pres">
      <dgm:prSet presAssocID="{BB87403F-F641-4664-B2A2-0914140C96AA}" presName="Name8" presStyleCnt="0"/>
      <dgm:spPr/>
    </dgm:pt>
    <dgm:pt modelId="{6DB08CB4-49B1-4F7B-A81F-EC39BE31ED63}" type="pres">
      <dgm:prSet presAssocID="{BB87403F-F641-4664-B2A2-0914140C96AA}" presName="level" presStyleLbl="node1" presStyleIdx="0" presStyleCnt="4">
        <dgm:presLayoutVars>
          <dgm:chMax val="1"/>
          <dgm:bulletEnabled val="1"/>
        </dgm:presLayoutVars>
      </dgm:prSet>
      <dgm:spPr/>
      <dgm:t>
        <a:bodyPr/>
        <a:lstStyle/>
        <a:p>
          <a:endParaRPr lang="en-US"/>
        </a:p>
      </dgm:t>
    </dgm:pt>
    <dgm:pt modelId="{947CA06F-4D04-4E33-A63E-6A4667988BC6}" type="pres">
      <dgm:prSet presAssocID="{BB87403F-F641-4664-B2A2-0914140C96AA}" presName="levelTx" presStyleLbl="revTx" presStyleIdx="0" presStyleCnt="0">
        <dgm:presLayoutVars>
          <dgm:chMax val="1"/>
          <dgm:bulletEnabled val="1"/>
        </dgm:presLayoutVars>
      </dgm:prSet>
      <dgm:spPr/>
      <dgm:t>
        <a:bodyPr/>
        <a:lstStyle/>
        <a:p>
          <a:endParaRPr lang="en-US"/>
        </a:p>
      </dgm:t>
    </dgm:pt>
    <dgm:pt modelId="{11CDA365-3914-4BFA-AF16-21226742CA7A}" type="pres">
      <dgm:prSet presAssocID="{7EDC6805-6A47-4904-BAF1-7D73C2554FB5}" presName="Name8" presStyleCnt="0"/>
      <dgm:spPr/>
    </dgm:pt>
    <dgm:pt modelId="{B6219EF2-5950-41C0-8176-DFF688C16146}" type="pres">
      <dgm:prSet presAssocID="{7EDC6805-6A47-4904-BAF1-7D73C2554FB5}" presName="level" presStyleLbl="node1" presStyleIdx="1" presStyleCnt="4">
        <dgm:presLayoutVars>
          <dgm:chMax val="1"/>
          <dgm:bulletEnabled val="1"/>
        </dgm:presLayoutVars>
      </dgm:prSet>
      <dgm:spPr/>
      <dgm:t>
        <a:bodyPr/>
        <a:lstStyle/>
        <a:p>
          <a:endParaRPr lang="en-US"/>
        </a:p>
      </dgm:t>
    </dgm:pt>
    <dgm:pt modelId="{B98A2AAE-B13A-4E3D-B108-6160AFB1F5B6}" type="pres">
      <dgm:prSet presAssocID="{7EDC6805-6A47-4904-BAF1-7D73C2554FB5}" presName="levelTx" presStyleLbl="revTx" presStyleIdx="0" presStyleCnt="0">
        <dgm:presLayoutVars>
          <dgm:chMax val="1"/>
          <dgm:bulletEnabled val="1"/>
        </dgm:presLayoutVars>
      </dgm:prSet>
      <dgm:spPr/>
      <dgm:t>
        <a:bodyPr/>
        <a:lstStyle/>
        <a:p>
          <a:endParaRPr lang="en-US"/>
        </a:p>
      </dgm:t>
    </dgm:pt>
    <dgm:pt modelId="{0142559A-1BD3-4F6B-B791-A50BFD5CE6E9}" type="pres">
      <dgm:prSet presAssocID="{B6E715CE-FCD2-4822-948F-279D3E7DA169}" presName="Name8" presStyleCnt="0"/>
      <dgm:spPr/>
    </dgm:pt>
    <dgm:pt modelId="{6B3D1E5D-F84F-43A9-A084-16F4101DC66D}" type="pres">
      <dgm:prSet presAssocID="{B6E715CE-FCD2-4822-948F-279D3E7DA169}" presName="level" presStyleLbl="node1" presStyleIdx="2" presStyleCnt="4">
        <dgm:presLayoutVars>
          <dgm:chMax val="1"/>
          <dgm:bulletEnabled val="1"/>
        </dgm:presLayoutVars>
      </dgm:prSet>
      <dgm:spPr/>
      <dgm:t>
        <a:bodyPr/>
        <a:lstStyle/>
        <a:p>
          <a:endParaRPr lang="en-US"/>
        </a:p>
      </dgm:t>
    </dgm:pt>
    <dgm:pt modelId="{34799FC0-C2C7-4F83-A8C6-0895F20DEB79}" type="pres">
      <dgm:prSet presAssocID="{B6E715CE-FCD2-4822-948F-279D3E7DA169}" presName="levelTx" presStyleLbl="revTx" presStyleIdx="0" presStyleCnt="0">
        <dgm:presLayoutVars>
          <dgm:chMax val="1"/>
          <dgm:bulletEnabled val="1"/>
        </dgm:presLayoutVars>
      </dgm:prSet>
      <dgm:spPr/>
      <dgm:t>
        <a:bodyPr/>
        <a:lstStyle/>
        <a:p>
          <a:endParaRPr lang="en-US"/>
        </a:p>
      </dgm:t>
    </dgm:pt>
    <dgm:pt modelId="{42477856-3D5C-4488-B60F-BAB2FFD9338A}" type="pres">
      <dgm:prSet presAssocID="{339637EC-3F5F-491B-B573-9C7F352CCC7B}" presName="Name8" presStyleCnt="0"/>
      <dgm:spPr/>
    </dgm:pt>
    <dgm:pt modelId="{49C581DD-E0A1-4B36-8841-B3A049C87CE7}" type="pres">
      <dgm:prSet presAssocID="{339637EC-3F5F-491B-B573-9C7F352CCC7B}" presName="level" presStyleLbl="node1" presStyleIdx="3" presStyleCnt="4" custLinFactNeighborY="603">
        <dgm:presLayoutVars>
          <dgm:chMax val="1"/>
          <dgm:bulletEnabled val="1"/>
        </dgm:presLayoutVars>
      </dgm:prSet>
      <dgm:spPr/>
      <dgm:t>
        <a:bodyPr/>
        <a:lstStyle/>
        <a:p>
          <a:endParaRPr lang="en-US"/>
        </a:p>
      </dgm:t>
    </dgm:pt>
    <dgm:pt modelId="{DB8A8029-5B4D-4A0E-9CB9-EBF8ECC0153F}" type="pres">
      <dgm:prSet presAssocID="{339637EC-3F5F-491B-B573-9C7F352CCC7B}" presName="levelTx" presStyleLbl="revTx" presStyleIdx="0" presStyleCnt="0">
        <dgm:presLayoutVars>
          <dgm:chMax val="1"/>
          <dgm:bulletEnabled val="1"/>
        </dgm:presLayoutVars>
      </dgm:prSet>
      <dgm:spPr/>
      <dgm:t>
        <a:bodyPr/>
        <a:lstStyle/>
        <a:p>
          <a:endParaRPr lang="en-US"/>
        </a:p>
      </dgm:t>
    </dgm:pt>
  </dgm:ptLst>
  <dgm:cxnLst>
    <dgm:cxn modelId="{220934AA-C092-4F6B-990F-25843D3B38BE}" type="presOf" srcId="{29E291B2-6072-481B-9543-FBC0D074CBD6}" destId="{55778FB8-6758-46D5-8713-A905DE3AF946}" srcOrd="0" destOrd="0" presId="urn:microsoft.com/office/officeart/2005/8/layout/pyramid3"/>
    <dgm:cxn modelId="{287C0715-946C-4908-AB21-394FF307D1D9}" type="presOf" srcId="{B6E715CE-FCD2-4822-948F-279D3E7DA169}" destId="{34799FC0-C2C7-4F83-A8C6-0895F20DEB79}" srcOrd="1" destOrd="0" presId="urn:microsoft.com/office/officeart/2005/8/layout/pyramid3"/>
    <dgm:cxn modelId="{68670348-DC42-4D63-8968-823E261EF74B}" type="presOf" srcId="{339637EC-3F5F-491B-B573-9C7F352CCC7B}" destId="{DB8A8029-5B4D-4A0E-9CB9-EBF8ECC0153F}" srcOrd="1" destOrd="0" presId="urn:microsoft.com/office/officeart/2005/8/layout/pyramid3"/>
    <dgm:cxn modelId="{7B177E1A-F2DE-440B-AE89-14A82E2E147D}" type="presOf" srcId="{BB87403F-F641-4664-B2A2-0914140C96AA}" destId="{6DB08CB4-49B1-4F7B-A81F-EC39BE31ED63}" srcOrd="0" destOrd="0" presId="urn:microsoft.com/office/officeart/2005/8/layout/pyramid3"/>
    <dgm:cxn modelId="{4E7644C7-2DD0-4EE7-B117-90C28BD5C7A9}" type="presOf" srcId="{BB87403F-F641-4664-B2A2-0914140C96AA}" destId="{947CA06F-4D04-4E33-A63E-6A4667988BC6}" srcOrd="1" destOrd="0" presId="urn:microsoft.com/office/officeart/2005/8/layout/pyramid3"/>
    <dgm:cxn modelId="{E6E20329-75BF-43CD-935E-6DDA559CEA88}" srcId="{29E291B2-6072-481B-9543-FBC0D074CBD6}" destId="{B6E715CE-FCD2-4822-948F-279D3E7DA169}" srcOrd="2" destOrd="0" parTransId="{A835198D-3B5E-454E-868D-0F9908242B65}" sibTransId="{254A20EE-D004-436A-BAE0-68CA18DD7848}"/>
    <dgm:cxn modelId="{CEA19817-A283-4384-B171-0C9D510DFEE6}" srcId="{29E291B2-6072-481B-9543-FBC0D074CBD6}" destId="{7EDC6805-6A47-4904-BAF1-7D73C2554FB5}" srcOrd="1" destOrd="0" parTransId="{F0F0EFC7-ABF7-419B-A3C0-FB232FE444FA}" sibTransId="{D771F3FB-0FAC-4819-BFA1-1C50C5815579}"/>
    <dgm:cxn modelId="{35926BC7-24B0-4AA6-A493-AC566323BC1E}" srcId="{29E291B2-6072-481B-9543-FBC0D074CBD6}" destId="{339637EC-3F5F-491B-B573-9C7F352CCC7B}" srcOrd="3" destOrd="0" parTransId="{0D0B7D98-F280-4630-8A5E-0E536E3FF834}" sibTransId="{F718F77E-D569-44B8-8585-EAC3C8487CCF}"/>
    <dgm:cxn modelId="{7C40F49A-8B3B-416D-9E60-ABAC9C01C4A1}" type="presOf" srcId="{7EDC6805-6A47-4904-BAF1-7D73C2554FB5}" destId="{B6219EF2-5950-41C0-8176-DFF688C16146}" srcOrd="0" destOrd="0" presId="urn:microsoft.com/office/officeart/2005/8/layout/pyramid3"/>
    <dgm:cxn modelId="{50D65951-76BB-44D7-9326-15D79911EBF4}" srcId="{29E291B2-6072-481B-9543-FBC0D074CBD6}" destId="{BB87403F-F641-4664-B2A2-0914140C96AA}" srcOrd="0" destOrd="0" parTransId="{7BD84978-33AC-40EB-ABE1-2A2B9EB5AFE2}" sibTransId="{3CEAAFFD-F6F6-41A2-99CB-E13A70626BAE}"/>
    <dgm:cxn modelId="{DC0F32D6-0AB6-4D08-BE52-2C513F677752}" type="presOf" srcId="{B6E715CE-FCD2-4822-948F-279D3E7DA169}" destId="{6B3D1E5D-F84F-43A9-A084-16F4101DC66D}" srcOrd="0" destOrd="0" presId="urn:microsoft.com/office/officeart/2005/8/layout/pyramid3"/>
    <dgm:cxn modelId="{63466C82-F10F-4792-AFDA-63FD69A5C5A0}" type="presOf" srcId="{7EDC6805-6A47-4904-BAF1-7D73C2554FB5}" destId="{B98A2AAE-B13A-4E3D-B108-6160AFB1F5B6}" srcOrd="1" destOrd="0" presId="urn:microsoft.com/office/officeart/2005/8/layout/pyramid3"/>
    <dgm:cxn modelId="{677CFC9C-BD83-4032-AF55-E4E7D48491CA}" type="presOf" srcId="{339637EC-3F5F-491B-B573-9C7F352CCC7B}" destId="{49C581DD-E0A1-4B36-8841-B3A049C87CE7}" srcOrd="0" destOrd="0" presId="urn:microsoft.com/office/officeart/2005/8/layout/pyramid3"/>
    <dgm:cxn modelId="{BE89B6E1-E8BD-4340-A61E-4505F496FBDD}" type="presParOf" srcId="{55778FB8-6758-46D5-8713-A905DE3AF946}" destId="{42BD64BD-F756-4C12-B68F-9BE4A926BD7D}" srcOrd="0" destOrd="0" presId="urn:microsoft.com/office/officeart/2005/8/layout/pyramid3"/>
    <dgm:cxn modelId="{38D6B453-BD15-4B49-9B54-3D49DD0A3FDF}" type="presParOf" srcId="{42BD64BD-F756-4C12-B68F-9BE4A926BD7D}" destId="{6DB08CB4-49B1-4F7B-A81F-EC39BE31ED63}" srcOrd="0" destOrd="0" presId="urn:microsoft.com/office/officeart/2005/8/layout/pyramid3"/>
    <dgm:cxn modelId="{86BC472F-0486-4721-9B60-EDAE072ED2D9}" type="presParOf" srcId="{42BD64BD-F756-4C12-B68F-9BE4A926BD7D}" destId="{947CA06F-4D04-4E33-A63E-6A4667988BC6}" srcOrd="1" destOrd="0" presId="urn:microsoft.com/office/officeart/2005/8/layout/pyramid3"/>
    <dgm:cxn modelId="{D679CE0D-0FA5-44F8-A3BF-4FB0A6860467}" type="presParOf" srcId="{55778FB8-6758-46D5-8713-A905DE3AF946}" destId="{11CDA365-3914-4BFA-AF16-21226742CA7A}" srcOrd="1" destOrd="0" presId="urn:microsoft.com/office/officeart/2005/8/layout/pyramid3"/>
    <dgm:cxn modelId="{97D1AC3C-9B6B-414F-A848-CE74E7DFDC38}" type="presParOf" srcId="{11CDA365-3914-4BFA-AF16-21226742CA7A}" destId="{B6219EF2-5950-41C0-8176-DFF688C16146}" srcOrd="0" destOrd="0" presId="urn:microsoft.com/office/officeart/2005/8/layout/pyramid3"/>
    <dgm:cxn modelId="{DAE5B3FF-78AC-4BDC-A820-F1AD8AF40744}" type="presParOf" srcId="{11CDA365-3914-4BFA-AF16-21226742CA7A}" destId="{B98A2AAE-B13A-4E3D-B108-6160AFB1F5B6}" srcOrd="1" destOrd="0" presId="urn:microsoft.com/office/officeart/2005/8/layout/pyramid3"/>
    <dgm:cxn modelId="{F9AC1DB3-51EC-431F-899C-6C87DF392E46}" type="presParOf" srcId="{55778FB8-6758-46D5-8713-A905DE3AF946}" destId="{0142559A-1BD3-4F6B-B791-A50BFD5CE6E9}" srcOrd="2" destOrd="0" presId="urn:microsoft.com/office/officeart/2005/8/layout/pyramid3"/>
    <dgm:cxn modelId="{852ABD97-D5B2-4DB1-BB53-CFD8CFDE4D26}" type="presParOf" srcId="{0142559A-1BD3-4F6B-B791-A50BFD5CE6E9}" destId="{6B3D1E5D-F84F-43A9-A084-16F4101DC66D}" srcOrd="0" destOrd="0" presId="urn:microsoft.com/office/officeart/2005/8/layout/pyramid3"/>
    <dgm:cxn modelId="{A5B90BD0-5865-462A-BD31-79B3AAA2D5A9}" type="presParOf" srcId="{0142559A-1BD3-4F6B-B791-A50BFD5CE6E9}" destId="{34799FC0-C2C7-4F83-A8C6-0895F20DEB79}" srcOrd="1" destOrd="0" presId="urn:microsoft.com/office/officeart/2005/8/layout/pyramid3"/>
    <dgm:cxn modelId="{6B475616-BAF6-4AE8-B69D-87F70A264BFB}" type="presParOf" srcId="{55778FB8-6758-46D5-8713-A905DE3AF946}" destId="{42477856-3D5C-4488-B60F-BAB2FFD9338A}" srcOrd="3" destOrd="0" presId="urn:microsoft.com/office/officeart/2005/8/layout/pyramid3"/>
    <dgm:cxn modelId="{F4EB6890-A44C-4244-95C9-3F52A50F3842}" type="presParOf" srcId="{42477856-3D5C-4488-B60F-BAB2FFD9338A}" destId="{49C581DD-E0A1-4B36-8841-B3A049C87CE7}" srcOrd="0" destOrd="0" presId="urn:microsoft.com/office/officeart/2005/8/layout/pyramid3"/>
    <dgm:cxn modelId="{3C341AD3-59B8-4109-9597-B05DD07A942E}" type="presParOf" srcId="{42477856-3D5C-4488-B60F-BAB2FFD9338A}" destId="{DB8A8029-5B4D-4A0E-9CB9-EBF8ECC0153F}" srcOrd="1" destOrd="0" presId="urn:microsoft.com/office/officeart/2005/8/layout/pyramid3"/>
  </dgm:cxnLst>
  <dgm:bg/>
  <dgm:whole/>
  <dgm:extLst>
    <a:ext uri="http://schemas.microsoft.com/office/drawing/2008/diagram">
      <dsp:dataModelExt xmlns:dsp="http://schemas.microsoft.com/office/drawing/2008/diagram" xmlns="" relId="rId9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CAD6853-912C-45CB-95D7-D3F55C1EE99E}"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5EDE5A86-41AB-4A16-ABDE-14142F90C767}">
      <dgm:prSet phldrT="[Text]" custT="1">
        <dgm:style>
          <a:lnRef idx="1">
            <a:schemeClr val="accent1"/>
          </a:lnRef>
          <a:fillRef idx="2">
            <a:schemeClr val="accent1"/>
          </a:fillRef>
          <a:effectRef idx="1">
            <a:schemeClr val="accent1"/>
          </a:effectRef>
          <a:fontRef idx="minor">
            <a:schemeClr val="dk1"/>
          </a:fontRef>
        </dgm:style>
      </dgm:prSet>
      <dgm:spPr/>
      <dgm:t>
        <a:bodyPr/>
        <a:lstStyle/>
        <a:p>
          <a:pPr algn="ctr"/>
          <a:endParaRPr lang="en-US" sz="1000"/>
        </a:p>
        <a:p>
          <a:pPr algn="ctr"/>
          <a:endParaRPr lang="en-US" sz="1000"/>
        </a:p>
        <a:p>
          <a:pPr algn="ctr"/>
          <a:endParaRPr lang="en-US" sz="1000"/>
        </a:p>
        <a:p>
          <a:pPr algn="l"/>
          <a:r>
            <a:rPr lang="en-US" sz="1050"/>
            <a:t>1.Free Choice</a:t>
          </a:r>
          <a:br>
            <a:rPr lang="en-US" sz="1050"/>
          </a:br>
          <a:r>
            <a:rPr lang="en-US" sz="1050"/>
            <a:t>2.Privacy</a:t>
          </a:r>
          <a:br>
            <a:rPr lang="en-US" sz="1050"/>
          </a:br>
          <a:r>
            <a:rPr lang="en-US" sz="1050"/>
            <a:t>3.Unrestricted Travel</a:t>
          </a:r>
          <a:br>
            <a:rPr lang="en-US" sz="1050"/>
          </a:br>
          <a:r>
            <a:rPr lang="en-US" sz="1050"/>
            <a:t>4.No Trespass</a:t>
          </a:r>
          <a:br>
            <a:rPr lang="en-US" sz="1050"/>
          </a:br>
          <a:r>
            <a:rPr lang="en-US" sz="1050"/>
            <a:t>5.Life</a:t>
          </a:r>
          <a:br>
            <a:rPr lang="en-US" sz="1050"/>
          </a:br>
          <a:r>
            <a:rPr lang="en-US" sz="1050"/>
            <a:t>6.Death</a:t>
          </a:r>
          <a:r>
            <a:rPr lang="en-US" sz="800"/>
            <a:t/>
          </a:r>
          <a:br>
            <a:rPr lang="en-US" sz="800"/>
          </a:br>
          <a:r>
            <a:rPr lang="en-US" sz="800"/>
            <a:t/>
          </a:r>
          <a:br>
            <a:rPr lang="en-US" sz="800"/>
          </a:br>
          <a:r>
            <a:rPr lang="en-US" sz="800"/>
            <a:t/>
          </a:r>
          <a:br>
            <a:rPr lang="en-US" sz="800"/>
          </a:br>
          <a:endParaRPr lang="en-US" sz="800"/>
        </a:p>
        <a:p>
          <a:pPr algn="ctr"/>
          <a:endParaRPr lang="en-US" sz="800"/>
        </a:p>
        <a:p>
          <a:pPr algn="ctr"/>
          <a:endParaRPr lang="en-US" sz="800"/>
        </a:p>
      </dgm:t>
    </dgm:pt>
    <dgm:pt modelId="{BD337AC7-EF07-4304-A0B5-5E91AF1DA1EF}" type="parTrans" cxnId="{A1ACCFA9-8133-4C9B-813C-C43D140D4E12}">
      <dgm:prSet/>
      <dgm:spPr/>
      <dgm:t>
        <a:bodyPr/>
        <a:lstStyle/>
        <a:p>
          <a:endParaRPr lang="en-US" sz="1600"/>
        </a:p>
      </dgm:t>
    </dgm:pt>
    <dgm:pt modelId="{AD657A67-42C7-4687-9A28-264B9D93EA6B}" type="sibTrans" cxnId="{A1ACCFA9-8133-4C9B-813C-C43D140D4E12}">
      <dgm:prSet/>
      <dgm:spPr/>
      <dgm:t>
        <a:bodyPr/>
        <a:lstStyle/>
        <a:p>
          <a:endParaRPr lang="en-US" sz="1600"/>
        </a:p>
      </dgm:t>
    </dgm:pt>
    <dgm:pt modelId="{9223F643-5B59-4880-848E-BD893700E621}">
      <dgm:prSet phldrT="[Text]" custT="1">
        <dgm:style>
          <a:lnRef idx="1">
            <a:schemeClr val="accent1"/>
          </a:lnRef>
          <a:fillRef idx="2">
            <a:schemeClr val="accent1"/>
          </a:fillRef>
          <a:effectRef idx="1">
            <a:schemeClr val="accent1"/>
          </a:effectRef>
          <a:fontRef idx="minor">
            <a:schemeClr val="dk1"/>
          </a:fontRef>
        </dgm:style>
      </dgm:prSet>
      <dgm:spPr/>
      <dgm:t>
        <a:bodyPr/>
        <a:lstStyle/>
        <a:p>
          <a:pPr algn="l"/>
          <a:r>
            <a:rPr lang="en-US" sz="1050"/>
            <a:t>66.  To  the protection of  your birthrights</a:t>
          </a:r>
          <a:br>
            <a:rPr lang="en-US" sz="1050"/>
          </a:br>
          <a:r>
            <a:rPr lang="en-US" sz="1050"/>
            <a:t>67. To marry</a:t>
          </a:r>
          <a:br>
            <a:rPr lang="en-US" sz="1050"/>
          </a:br>
          <a:r>
            <a:rPr lang="en-US" sz="1050"/>
            <a:t>68.  All  birthrights free from regulation &amp; fees</a:t>
          </a:r>
        </a:p>
      </dgm:t>
    </dgm:pt>
    <dgm:pt modelId="{31CAB18A-0E55-456F-A206-3F183CB5AB85}" type="parTrans" cxnId="{ECA1B589-B061-4773-B078-3FDA54AA5738}">
      <dgm:prSet/>
      <dgm:spPr/>
      <dgm:t>
        <a:bodyPr/>
        <a:lstStyle/>
        <a:p>
          <a:endParaRPr lang="en-US" sz="1600"/>
        </a:p>
      </dgm:t>
    </dgm:pt>
    <dgm:pt modelId="{4265781A-9F47-4705-9E11-C1B694FFDFE9}" type="sibTrans" cxnId="{ECA1B589-B061-4773-B078-3FDA54AA5738}">
      <dgm:prSet/>
      <dgm:spPr/>
      <dgm:t>
        <a:bodyPr/>
        <a:lstStyle/>
        <a:p>
          <a:endParaRPr lang="en-US" sz="1600"/>
        </a:p>
      </dgm:t>
    </dgm:pt>
    <dgm:pt modelId="{82C0CB30-8F7D-4E14-9071-42EA284FA153}">
      <dgm:prSet phldrT="[Text]" custT="1">
        <dgm:style>
          <a:lnRef idx="1">
            <a:schemeClr val="accent1"/>
          </a:lnRef>
          <a:fillRef idx="2">
            <a:schemeClr val="accent1"/>
          </a:fillRef>
          <a:effectRef idx="1">
            <a:schemeClr val="accent1"/>
          </a:effectRef>
          <a:fontRef idx="minor">
            <a:schemeClr val="dk1"/>
          </a:fontRef>
        </dgm:style>
      </dgm:prSet>
      <dgm:spPr/>
      <dgm:t>
        <a:bodyPr/>
        <a:lstStyle/>
        <a:p>
          <a:pPr algn="l"/>
          <a:r>
            <a:rPr lang="en-US" sz="1050"/>
            <a:t>19. Free press</a:t>
          </a:r>
          <a:br>
            <a:rPr lang="en-US" sz="1050"/>
          </a:br>
          <a:r>
            <a:rPr lang="en-US" sz="1050"/>
            <a:t>20. Free from invasion</a:t>
          </a:r>
          <a:br>
            <a:rPr lang="en-US" sz="1050"/>
          </a:br>
          <a:r>
            <a:rPr lang="en-US" sz="1050"/>
            <a:t>21. Not to be enslaved</a:t>
          </a:r>
          <a:br>
            <a:rPr lang="en-US" sz="1050"/>
          </a:br>
          <a:r>
            <a:rPr lang="en-US" sz="1050"/>
            <a:t>22. Not to bear witness against yourself</a:t>
          </a:r>
          <a:br>
            <a:rPr lang="en-US" sz="1050"/>
          </a:br>
          <a:r>
            <a:rPr lang="en-US" sz="1050"/>
            <a:t>23. Redress</a:t>
          </a:r>
          <a:br>
            <a:rPr lang="en-US" sz="1050"/>
          </a:br>
          <a:r>
            <a:rPr lang="en-US" sz="1050"/>
            <a:t>24. Speedy jury trial by your peers (people who know you)</a:t>
          </a:r>
        </a:p>
      </dgm:t>
    </dgm:pt>
    <dgm:pt modelId="{4B15C0BB-A171-4152-A220-A427FA220F5D}" type="parTrans" cxnId="{1C54428D-D185-4130-A6DD-62060D97C4E8}">
      <dgm:prSet/>
      <dgm:spPr/>
      <dgm:t>
        <a:bodyPr/>
        <a:lstStyle/>
        <a:p>
          <a:endParaRPr lang="en-US" sz="1600"/>
        </a:p>
      </dgm:t>
    </dgm:pt>
    <dgm:pt modelId="{0D7D8396-D845-48BD-93D4-B0E5B7B2E4C1}" type="sibTrans" cxnId="{1C54428D-D185-4130-A6DD-62060D97C4E8}">
      <dgm:prSet/>
      <dgm:spPr/>
      <dgm:t>
        <a:bodyPr/>
        <a:lstStyle/>
        <a:p>
          <a:endParaRPr lang="en-US" sz="1600"/>
        </a:p>
      </dgm:t>
    </dgm:pt>
    <dgm:pt modelId="{BAA62E60-0E80-4CB0-A726-A696612C8BE2}">
      <dgm:prSet phldrT="[Text]" custT="1">
        <dgm:style>
          <a:lnRef idx="1">
            <a:schemeClr val="accent1"/>
          </a:lnRef>
          <a:fillRef idx="2">
            <a:schemeClr val="accent1"/>
          </a:fillRef>
          <a:effectRef idx="1">
            <a:schemeClr val="accent1"/>
          </a:effectRef>
          <a:fontRef idx="minor">
            <a:schemeClr val="dk1"/>
          </a:fontRef>
        </dgm:style>
      </dgm:prSet>
      <dgm:spPr/>
      <dgm:t>
        <a:bodyPr/>
        <a:lstStyle/>
        <a:p>
          <a:pPr algn="l"/>
          <a:r>
            <a:rPr lang="en-US" sz="1050"/>
            <a:t>25. To decide validity of law</a:t>
          </a:r>
          <a:br>
            <a:rPr lang="en-US" sz="1050"/>
          </a:br>
          <a:r>
            <a:rPr lang="en-US" sz="1050"/>
            <a:t>26.  To vote</a:t>
          </a:r>
          <a:br>
            <a:rPr lang="en-US" sz="1050"/>
          </a:br>
          <a:r>
            <a:rPr lang="en-US" sz="1050"/>
            <a:t>27. Due process</a:t>
          </a:r>
          <a:br>
            <a:rPr lang="en-US" sz="1050"/>
          </a:br>
          <a:r>
            <a:rPr lang="en-US" sz="1050"/>
            <a:t>28. Allodial  title</a:t>
          </a:r>
          <a:br>
            <a:rPr lang="en-US" sz="1050"/>
          </a:br>
          <a:r>
            <a:rPr lang="en-US" sz="1050"/>
            <a:t>29. Remain anonymous</a:t>
          </a:r>
          <a:br>
            <a:rPr lang="en-US" sz="1050"/>
          </a:br>
          <a:r>
            <a:rPr lang="en-US" sz="1050"/>
            <a:t>30. Establishment of sanctuary</a:t>
          </a:r>
        </a:p>
      </dgm:t>
    </dgm:pt>
    <dgm:pt modelId="{255771BF-591E-4E7C-810E-8F5657D1DE17}" type="parTrans" cxnId="{09A83DA1-14DD-4643-ADCC-069CD1972509}">
      <dgm:prSet/>
      <dgm:spPr/>
      <dgm:t>
        <a:bodyPr/>
        <a:lstStyle/>
        <a:p>
          <a:endParaRPr lang="en-US" sz="1600"/>
        </a:p>
      </dgm:t>
    </dgm:pt>
    <dgm:pt modelId="{3C130376-7249-49E9-BE55-8B97474C0CEC}" type="sibTrans" cxnId="{09A83DA1-14DD-4643-ADCC-069CD1972509}">
      <dgm:prSet/>
      <dgm:spPr/>
      <dgm:t>
        <a:bodyPr/>
        <a:lstStyle/>
        <a:p>
          <a:endParaRPr lang="en-US" sz="1600"/>
        </a:p>
      </dgm:t>
    </dgm:pt>
    <dgm:pt modelId="{2F6C5BAB-35B3-44AF-8790-5EF037EDF848}">
      <dgm:prSet phldrT="[Text]" custT="1">
        <dgm:style>
          <a:lnRef idx="1">
            <a:schemeClr val="accent1"/>
          </a:lnRef>
          <a:fillRef idx="2">
            <a:schemeClr val="accent1"/>
          </a:fillRef>
          <a:effectRef idx="1">
            <a:schemeClr val="accent1"/>
          </a:effectRef>
          <a:fontRef idx="minor">
            <a:schemeClr val="dk1"/>
          </a:fontRef>
        </dgm:style>
      </dgm:prSet>
      <dgm:spPr/>
      <dgm:t>
        <a:bodyPr/>
        <a:lstStyle/>
        <a:p>
          <a:pPr algn="l"/>
          <a:r>
            <a:rPr lang="en-US" sz="1050"/>
            <a:t/>
          </a:r>
          <a:br>
            <a:rPr lang="en-US" sz="1050"/>
          </a:br>
          <a:r>
            <a:rPr lang="en-US" sz="1050"/>
            <a:t>31. To disobey repugnant laws</a:t>
          </a:r>
          <a:br>
            <a:rPr lang="en-US" sz="1050"/>
          </a:br>
          <a:r>
            <a:rPr lang="en-US" sz="1050"/>
            <a:t>32. Self preservation</a:t>
          </a:r>
          <a:br>
            <a:rPr lang="en-US" sz="1050"/>
          </a:br>
          <a:r>
            <a:rPr lang="en-US" sz="1050"/>
            <a:t>33. To hunt for food unrestricted</a:t>
          </a:r>
          <a:br>
            <a:rPr lang="en-US" sz="1050"/>
          </a:br>
          <a:r>
            <a:rPr lang="en-US" sz="1050"/>
            <a:t>34. Secure from search/seizure</a:t>
          </a:r>
          <a:br>
            <a:rPr lang="en-US" sz="1050"/>
          </a:br>
          <a:r>
            <a:rPr lang="en-US" sz="1050"/>
            <a:t>35. Individual responsibility</a:t>
          </a:r>
          <a:br>
            <a:rPr lang="en-US" sz="1050"/>
          </a:br>
          <a:r>
            <a:rPr lang="en-US" sz="1050"/>
            <a:t>36. Association</a:t>
          </a:r>
          <a:br>
            <a:rPr lang="en-US" sz="1050"/>
          </a:br>
          <a:endParaRPr lang="en-US" sz="1050"/>
        </a:p>
      </dgm:t>
    </dgm:pt>
    <dgm:pt modelId="{CB462877-8B4A-4408-858A-3E1BCA63C976}" type="parTrans" cxnId="{FEEB1286-B3F0-4729-AF25-222933FE3DDC}">
      <dgm:prSet/>
      <dgm:spPr/>
      <dgm:t>
        <a:bodyPr/>
        <a:lstStyle/>
        <a:p>
          <a:endParaRPr lang="en-US" sz="1600"/>
        </a:p>
      </dgm:t>
    </dgm:pt>
    <dgm:pt modelId="{C242F63A-A80B-45A1-9B17-C81D6B60F608}" type="sibTrans" cxnId="{FEEB1286-B3F0-4729-AF25-222933FE3DDC}">
      <dgm:prSet/>
      <dgm:spPr/>
      <dgm:t>
        <a:bodyPr/>
        <a:lstStyle/>
        <a:p>
          <a:endParaRPr lang="en-US" sz="1600"/>
        </a:p>
      </dgm:t>
    </dgm:pt>
    <dgm:pt modelId="{EA3D3A6B-D251-48A0-B703-82B525F0E890}">
      <dgm:prSet phldrT="[Text]" custT="1">
        <dgm:style>
          <a:lnRef idx="1">
            <a:schemeClr val="accent1"/>
          </a:lnRef>
          <a:fillRef idx="2">
            <a:schemeClr val="accent1"/>
          </a:fillRef>
          <a:effectRef idx="1">
            <a:schemeClr val="accent1"/>
          </a:effectRef>
          <a:fontRef idx="minor">
            <a:schemeClr val="dk1"/>
          </a:fontRef>
        </dgm:style>
      </dgm:prSet>
      <dgm:spPr/>
      <dgm:t>
        <a:bodyPr/>
        <a:lstStyle/>
        <a:p>
          <a:pPr algn="l"/>
          <a:r>
            <a:rPr lang="en-US" sz="1050"/>
            <a:t>36. To express yourself</a:t>
          </a:r>
          <a:br>
            <a:rPr lang="en-US" sz="1050"/>
          </a:br>
          <a:r>
            <a:rPr lang="en-US" sz="1050"/>
            <a:t>37. To have a family</a:t>
          </a:r>
          <a:br>
            <a:rPr lang="en-US" sz="1050"/>
          </a:br>
          <a:r>
            <a:rPr lang="en-US" sz="1050"/>
            <a:t>38. To care &amp; discipline your children</a:t>
          </a:r>
          <a:br>
            <a:rPr lang="en-US" sz="1050"/>
          </a:br>
          <a:r>
            <a:rPr lang="en-US" sz="1050"/>
            <a:t>40.  To proselytize</a:t>
          </a:r>
          <a:br>
            <a:rPr lang="en-US" sz="1050"/>
          </a:br>
          <a:r>
            <a:rPr lang="en-US" sz="1050"/>
            <a:t>41. To abolish government</a:t>
          </a:r>
          <a:br>
            <a:rPr lang="en-US" sz="1050"/>
          </a:br>
          <a:r>
            <a:rPr lang="en-US" sz="1050"/>
            <a:t>42. To institute new gvt.</a:t>
          </a:r>
        </a:p>
      </dgm:t>
    </dgm:pt>
    <dgm:pt modelId="{2F2B950C-923D-4B29-8923-BE9CD3C551A9}" type="parTrans" cxnId="{201DC9BC-059C-470F-817B-3320792954B1}">
      <dgm:prSet/>
      <dgm:spPr/>
      <dgm:t>
        <a:bodyPr/>
        <a:lstStyle/>
        <a:p>
          <a:endParaRPr lang="en-US" sz="1600"/>
        </a:p>
      </dgm:t>
    </dgm:pt>
    <dgm:pt modelId="{7E8DFB67-5F8F-4FB0-8D01-7EFAECC1EB09}" type="sibTrans" cxnId="{201DC9BC-059C-470F-817B-3320792954B1}">
      <dgm:prSet/>
      <dgm:spPr/>
      <dgm:t>
        <a:bodyPr/>
        <a:lstStyle/>
        <a:p>
          <a:endParaRPr lang="en-US" sz="1600"/>
        </a:p>
      </dgm:t>
    </dgm:pt>
    <dgm:pt modelId="{950701BC-FE1C-4E3E-B999-3716FA7B31CC}">
      <dgm:prSet phldrT="[Text]" custT="1">
        <dgm:style>
          <a:lnRef idx="1">
            <a:schemeClr val="accent1"/>
          </a:lnRef>
          <a:fillRef idx="2">
            <a:schemeClr val="accent1"/>
          </a:fillRef>
          <a:effectRef idx="1">
            <a:schemeClr val="accent1"/>
          </a:effectRef>
          <a:fontRef idx="minor">
            <a:schemeClr val="dk1"/>
          </a:fontRef>
        </dgm:style>
      </dgm:prSet>
      <dgm:spPr/>
      <dgm:t>
        <a:bodyPr/>
        <a:lstStyle/>
        <a:p>
          <a:pPr algn="l"/>
          <a:r>
            <a:rPr lang="en-US" sz="1050"/>
            <a:t>43. To keep &amp; bear arms</a:t>
          </a:r>
          <a:br>
            <a:rPr lang="en-US" sz="1050"/>
          </a:br>
          <a:r>
            <a:rPr lang="en-US" sz="1050"/>
            <a:t>44.  To self defense</a:t>
          </a:r>
          <a:br>
            <a:rPr lang="en-US" sz="1050"/>
          </a:br>
          <a:r>
            <a:rPr lang="en-US" sz="1050"/>
            <a:t>45.  To  a local militia</a:t>
          </a:r>
          <a:br>
            <a:rPr lang="en-US" sz="1050"/>
          </a:br>
          <a:r>
            <a:rPr lang="en-US" sz="1050"/>
            <a:t>46. To  TRY</a:t>
          </a:r>
          <a:br>
            <a:rPr lang="en-US" sz="1050"/>
          </a:br>
          <a:r>
            <a:rPr lang="en-US" sz="1050"/>
            <a:t>47. To  FAIL</a:t>
          </a:r>
        </a:p>
      </dgm:t>
    </dgm:pt>
    <dgm:pt modelId="{E919B2CB-8E9A-4064-8777-04920748E10D}" type="parTrans" cxnId="{118099B0-7516-43B3-A8FE-319A13D3801C}">
      <dgm:prSet/>
      <dgm:spPr/>
      <dgm:t>
        <a:bodyPr/>
        <a:lstStyle/>
        <a:p>
          <a:endParaRPr lang="en-US" sz="1600"/>
        </a:p>
      </dgm:t>
    </dgm:pt>
    <dgm:pt modelId="{AD6E2E46-403F-4FCB-ADE5-60E5426A6604}" type="sibTrans" cxnId="{118099B0-7516-43B3-A8FE-319A13D3801C}">
      <dgm:prSet/>
      <dgm:spPr/>
      <dgm:t>
        <a:bodyPr/>
        <a:lstStyle/>
        <a:p>
          <a:endParaRPr lang="en-US" sz="1600"/>
        </a:p>
      </dgm:t>
    </dgm:pt>
    <dgm:pt modelId="{186699CA-10C2-4A48-888D-02F001A5A152}">
      <dgm:prSet phldrT="[Text]" custT="1">
        <dgm:style>
          <a:lnRef idx="1">
            <a:schemeClr val="accent1"/>
          </a:lnRef>
          <a:fillRef idx="2">
            <a:schemeClr val="accent1"/>
          </a:fillRef>
          <a:effectRef idx="1">
            <a:schemeClr val="accent1"/>
          </a:effectRef>
          <a:fontRef idx="minor">
            <a:schemeClr val="dk1"/>
          </a:fontRef>
        </dgm:style>
      </dgm:prSet>
      <dgm:spPr/>
      <dgm:t>
        <a:bodyPr/>
        <a:lstStyle/>
        <a:p>
          <a:pPr algn="l"/>
          <a:endParaRPr lang="en-US" sz="1050"/>
        </a:p>
        <a:p>
          <a:pPr algn="l"/>
          <a:r>
            <a:rPr lang="en-US" sz="1050"/>
            <a:t>48. To buy</a:t>
          </a:r>
          <a:br>
            <a:rPr lang="en-US" sz="1050"/>
          </a:br>
          <a:r>
            <a:rPr lang="en-US" sz="1050"/>
            <a:t>49. To  sell</a:t>
          </a:r>
          <a:br>
            <a:rPr lang="en-US" sz="1050"/>
          </a:br>
          <a:r>
            <a:rPr lang="en-US" sz="1050"/>
            <a:t>50. To be informed</a:t>
          </a:r>
          <a:br>
            <a:rPr lang="en-US" sz="1050"/>
          </a:br>
          <a:r>
            <a:rPr lang="en-US" sz="1050"/>
            <a:t>51. To confront witness(es) against you</a:t>
          </a:r>
          <a:br>
            <a:rPr lang="en-US" sz="1050"/>
          </a:br>
          <a:r>
            <a:rPr lang="en-US" sz="1050"/>
            <a:t>52. To counsel</a:t>
          </a:r>
          <a:br>
            <a:rPr lang="en-US" sz="1050"/>
          </a:br>
          <a:r>
            <a:rPr lang="en-US" sz="1050"/>
            <a:t>53. To Common Law</a:t>
          </a:r>
          <a:br>
            <a:rPr lang="en-US" sz="1050"/>
          </a:br>
          <a:endParaRPr lang="en-US" sz="1050"/>
        </a:p>
      </dgm:t>
    </dgm:pt>
    <dgm:pt modelId="{D546FCFB-7453-43A5-B5FE-C997EE3391A5}" type="parTrans" cxnId="{2CF0127D-1A15-4DB7-B5D4-3E17E49F4302}">
      <dgm:prSet/>
      <dgm:spPr/>
      <dgm:t>
        <a:bodyPr/>
        <a:lstStyle/>
        <a:p>
          <a:endParaRPr lang="en-US" sz="1600"/>
        </a:p>
      </dgm:t>
    </dgm:pt>
    <dgm:pt modelId="{02CF630C-E496-4965-ACE7-BBDBF7FEA882}" type="sibTrans" cxnId="{2CF0127D-1A15-4DB7-B5D4-3E17E49F4302}">
      <dgm:prSet/>
      <dgm:spPr/>
      <dgm:t>
        <a:bodyPr/>
        <a:lstStyle/>
        <a:p>
          <a:endParaRPr lang="en-US" sz="1600"/>
        </a:p>
      </dgm:t>
    </dgm:pt>
    <dgm:pt modelId="{5245DF6D-B3A5-4802-AF6B-80AC8D6E1010}">
      <dgm:prSet phldrT="[Text]" custT="1">
        <dgm:style>
          <a:lnRef idx="1">
            <a:schemeClr val="accent1"/>
          </a:lnRef>
          <a:fillRef idx="2">
            <a:schemeClr val="accent1"/>
          </a:fillRef>
          <a:effectRef idx="1">
            <a:schemeClr val="accent1"/>
          </a:effectRef>
          <a:fontRef idx="minor">
            <a:schemeClr val="dk1"/>
          </a:fontRef>
        </dgm:style>
      </dgm:prSet>
      <dgm:spPr/>
      <dgm:t>
        <a:bodyPr/>
        <a:lstStyle/>
        <a:p>
          <a:pPr algn="l"/>
          <a:r>
            <a:rPr lang="en-US" sz="1050"/>
            <a:t>54. To Natural Law</a:t>
          </a:r>
          <a:br>
            <a:rPr lang="en-US" sz="1050"/>
          </a:br>
          <a:r>
            <a:rPr lang="en-US" sz="1050"/>
            <a:t>55. To. Natural Rights</a:t>
          </a:r>
          <a:br>
            <a:rPr lang="en-US" sz="1050"/>
          </a:br>
          <a:r>
            <a:rPr lang="en-US" sz="1050"/>
            <a:t>56. To God's Law</a:t>
          </a:r>
          <a:br>
            <a:rPr lang="en-US" sz="1050"/>
          </a:br>
          <a:r>
            <a:rPr lang="en-US" sz="1050"/>
            <a:t>57.  To rebel from tyranny</a:t>
          </a:r>
          <a:br>
            <a:rPr lang="en-US" sz="1050"/>
          </a:br>
          <a:r>
            <a:rPr lang="en-US" sz="1050"/>
            <a:t>58.  To be independent</a:t>
          </a:r>
          <a:br>
            <a:rPr lang="en-US" sz="1050"/>
          </a:br>
          <a:r>
            <a:rPr lang="en-US" sz="1050"/>
            <a:t>59. To be free</a:t>
          </a:r>
        </a:p>
      </dgm:t>
    </dgm:pt>
    <dgm:pt modelId="{3DCD6D91-1DD1-42B5-B94D-65FD2013CC15}" type="parTrans" cxnId="{B2198703-45BF-431B-B05C-19BE843024EF}">
      <dgm:prSet/>
      <dgm:spPr/>
      <dgm:t>
        <a:bodyPr/>
        <a:lstStyle/>
        <a:p>
          <a:endParaRPr lang="en-US" sz="1600"/>
        </a:p>
      </dgm:t>
    </dgm:pt>
    <dgm:pt modelId="{8FB5E29B-EBCD-457E-AF02-7D38AEE623D8}" type="sibTrans" cxnId="{B2198703-45BF-431B-B05C-19BE843024EF}">
      <dgm:prSet/>
      <dgm:spPr/>
      <dgm:t>
        <a:bodyPr/>
        <a:lstStyle/>
        <a:p>
          <a:endParaRPr lang="en-US" sz="1600"/>
        </a:p>
      </dgm:t>
    </dgm:pt>
    <dgm:pt modelId="{44C2C815-2DEE-4E1F-9599-F8672415A50A}">
      <dgm:prSet phldrT="[Text]" custT="1">
        <dgm:style>
          <a:lnRef idx="1">
            <a:schemeClr val="accent1"/>
          </a:lnRef>
          <a:fillRef idx="2">
            <a:schemeClr val="accent1"/>
          </a:fillRef>
          <a:effectRef idx="1">
            <a:schemeClr val="accent1"/>
          </a:effectRef>
          <a:fontRef idx="minor">
            <a:schemeClr val="dk1"/>
          </a:fontRef>
        </dgm:style>
      </dgm:prSet>
      <dgm:spPr/>
      <dgm:t>
        <a:bodyPr/>
        <a:lstStyle/>
        <a:p>
          <a:pPr algn="l"/>
          <a:r>
            <a:rPr lang="en-US" sz="1050"/>
            <a:t>60. No excessive bail/fines</a:t>
          </a:r>
          <a:br>
            <a:rPr lang="en-US" sz="1050"/>
          </a:br>
          <a:r>
            <a:rPr lang="en-US" sz="1050"/>
            <a:t>61. To be in a state of nature</a:t>
          </a:r>
          <a:br>
            <a:rPr lang="en-US" sz="1050"/>
          </a:br>
          <a:r>
            <a:rPr lang="en-US" sz="1050"/>
            <a:t>62.  To be let alone</a:t>
          </a:r>
          <a:br>
            <a:rPr lang="en-US" sz="1050"/>
          </a:br>
          <a:r>
            <a:rPr lang="en-US" sz="1050"/>
            <a:t>63. To not be compelled to perform</a:t>
          </a:r>
          <a:br>
            <a:rPr lang="en-US" sz="1050"/>
          </a:br>
          <a:r>
            <a:rPr lang="en-US" sz="1050"/>
            <a:t>64. To TOTAL gvt. transparancy</a:t>
          </a:r>
          <a:br>
            <a:rPr lang="en-US" sz="1050"/>
          </a:br>
          <a:r>
            <a:rPr lang="en-US" sz="1050"/>
            <a:t>65.  To not harbor  gvt.  mil./police</a:t>
          </a:r>
        </a:p>
      </dgm:t>
    </dgm:pt>
    <dgm:pt modelId="{FC540ED1-A58A-41DE-9E94-2C725FBC8A07}" type="parTrans" cxnId="{240C875B-B7DE-41D3-8B3B-4CEEC1352570}">
      <dgm:prSet/>
      <dgm:spPr/>
      <dgm:t>
        <a:bodyPr/>
        <a:lstStyle/>
        <a:p>
          <a:endParaRPr lang="en-US" sz="1600"/>
        </a:p>
      </dgm:t>
    </dgm:pt>
    <dgm:pt modelId="{2662FD14-5DFE-4E66-BDB1-958F87986A8D}" type="sibTrans" cxnId="{240C875B-B7DE-41D3-8B3B-4CEEC1352570}">
      <dgm:prSet/>
      <dgm:spPr/>
      <dgm:t>
        <a:bodyPr/>
        <a:lstStyle/>
        <a:p>
          <a:endParaRPr lang="en-US" sz="1600"/>
        </a:p>
      </dgm:t>
    </dgm:pt>
    <dgm:pt modelId="{3A4D7D51-2C1F-4E2E-9B3F-F1E833900251}">
      <dgm:prSet phldrT="[Text]" custT="1">
        <dgm:style>
          <a:lnRef idx="1">
            <a:schemeClr val="accent1"/>
          </a:lnRef>
          <a:fillRef idx="2">
            <a:schemeClr val="accent1"/>
          </a:fillRef>
          <a:effectRef idx="1">
            <a:schemeClr val="accent1"/>
          </a:effectRef>
          <a:fontRef idx="minor">
            <a:schemeClr val="dk1"/>
          </a:fontRef>
        </dgm:style>
      </dgm:prSet>
      <dgm:spPr/>
      <dgm:t>
        <a:bodyPr/>
        <a:lstStyle/>
        <a:p>
          <a:pPr algn="l"/>
          <a:endParaRPr lang="en-US" sz="1050"/>
        </a:p>
        <a:p>
          <a:pPr algn="l"/>
          <a:r>
            <a:rPr lang="en-US" sz="1050"/>
            <a:t>13. To contract</a:t>
          </a:r>
          <a:br>
            <a:rPr lang="en-US" sz="1050"/>
          </a:br>
          <a:r>
            <a:rPr lang="en-US" sz="1050"/>
            <a:t>14. Earn a living</a:t>
          </a:r>
          <a:br>
            <a:rPr lang="en-US" sz="1050"/>
          </a:br>
          <a:r>
            <a:rPr lang="en-US" sz="1050"/>
            <a:t>15. To assemble</a:t>
          </a:r>
          <a:br>
            <a:rPr lang="en-US" sz="1050"/>
          </a:br>
          <a:r>
            <a:rPr lang="en-US" sz="1050"/>
            <a:t>16. Free speech</a:t>
          </a:r>
          <a:br>
            <a:rPr lang="en-US" sz="1050"/>
          </a:br>
          <a:r>
            <a:rPr lang="en-US" sz="1050"/>
            <a:t>17. Personal security</a:t>
          </a:r>
          <a:br>
            <a:rPr lang="en-US" sz="1050"/>
          </a:br>
          <a:r>
            <a:rPr lang="en-US" sz="1050"/>
            <a:t>18. Worship</a:t>
          </a:r>
          <a:br>
            <a:rPr lang="en-US" sz="1050"/>
          </a:br>
          <a:endParaRPr lang="en-US" sz="1050"/>
        </a:p>
      </dgm:t>
    </dgm:pt>
    <dgm:pt modelId="{A82D0623-501A-4EC3-959B-CB1915783771}" type="parTrans" cxnId="{6196675F-688C-44E4-BFB2-8F1BD0F590B9}">
      <dgm:prSet/>
      <dgm:spPr/>
      <dgm:t>
        <a:bodyPr/>
        <a:lstStyle/>
        <a:p>
          <a:endParaRPr lang="en-US" sz="1600"/>
        </a:p>
      </dgm:t>
    </dgm:pt>
    <dgm:pt modelId="{5BEF5912-579C-4DD1-AD87-8D973D5572C1}" type="sibTrans" cxnId="{6196675F-688C-44E4-BFB2-8F1BD0F590B9}">
      <dgm:prSet/>
      <dgm:spPr/>
      <dgm:t>
        <a:bodyPr/>
        <a:lstStyle/>
        <a:p>
          <a:endParaRPr lang="en-US" sz="1600"/>
        </a:p>
      </dgm:t>
    </dgm:pt>
    <dgm:pt modelId="{8AB6C159-E4B2-4DDA-8AF4-5C47588A1DA2}">
      <dgm:prSet custT="1">
        <dgm:style>
          <a:lnRef idx="1">
            <a:schemeClr val="accent1"/>
          </a:lnRef>
          <a:fillRef idx="2">
            <a:schemeClr val="accent1"/>
          </a:fillRef>
          <a:effectRef idx="1">
            <a:schemeClr val="accent1"/>
          </a:effectRef>
          <a:fontRef idx="minor">
            <a:schemeClr val="dk1"/>
          </a:fontRef>
        </dgm:style>
      </dgm:prSet>
      <dgm:spPr/>
      <dgm:t>
        <a:bodyPr/>
        <a:lstStyle/>
        <a:p>
          <a:pPr algn="ctr"/>
          <a:endParaRPr lang="en-US" sz="1000"/>
        </a:p>
        <a:p>
          <a:pPr algn="l"/>
          <a:endParaRPr lang="en-US" sz="1050"/>
        </a:p>
        <a:p>
          <a:pPr algn="l"/>
          <a:r>
            <a:rPr lang="en-US" sz="1050"/>
            <a:t>7. Liberty</a:t>
          </a:r>
          <a:br>
            <a:rPr lang="en-US" sz="1050"/>
          </a:br>
          <a:r>
            <a:rPr lang="en-US" sz="1050"/>
            <a:t>8. Happiness</a:t>
          </a:r>
          <a:br>
            <a:rPr lang="en-US" sz="1050"/>
          </a:br>
          <a:r>
            <a:rPr lang="en-US" sz="1050"/>
            <a:t>9. Own property</a:t>
          </a:r>
          <a:br>
            <a:rPr lang="en-US" sz="1050"/>
          </a:br>
          <a:r>
            <a:rPr lang="en-US" sz="1050"/>
            <a:t>10. Sovereignty</a:t>
          </a:r>
          <a:br>
            <a:rPr lang="en-US" sz="1050"/>
          </a:br>
          <a:r>
            <a:rPr lang="en-US" sz="1050"/>
            <a:t>11. Self  rule</a:t>
          </a:r>
          <a:br>
            <a:rPr lang="en-US" sz="1050"/>
          </a:br>
          <a:r>
            <a:rPr lang="en-US" sz="1050"/>
            <a:t>12. Free from ALL taxes</a:t>
          </a:r>
          <a:br>
            <a:rPr lang="en-US" sz="1050"/>
          </a:br>
          <a:r>
            <a:rPr lang="en-US" sz="1000"/>
            <a:t/>
          </a:r>
          <a:br>
            <a:rPr lang="en-US" sz="1000"/>
          </a:br>
          <a:endParaRPr lang="en-US" sz="1000"/>
        </a:p>
      </dgm:t>
    </dgm:pt>
    <dgm:pt modelId="{4E4F48A4-43DF-4AD2-8044-778024D7ECFE}" type="parTrans" cxnId="{333638C0-1348-494B-9DA5-71CB2A6A232D}">
      <dgm:prSet/>
      <dgm:spPr/>
      <dgm:t>
        <a:bodyPr/>
        <a:lstStyle/>
        <a:p>
          <a:endParaRPr lang="en-US"/>
        </a:p>
      </dgm:t>
    </dgm:pt>
    <dgm:pt modelId="{A216494D-56C2-49BD-AA7B-C971FA39CBB8}" type="sibTrans" cxnId="{333638C0-1348-494B-9DA5-71CB2A6A232D}">
      <dgm:prSet/>
      <dgm:spPr/>
      <dgm:t>
        <a:bodyPr/>
        <a:lstStyle/>
        <a:p>
          <a:endParaRPr lang="en-US"/>
        </a:p>
      </dgm:t>
    </dgm:pt>
    <dgm:pt modelId="{F8FD72C4-4FEF-4150-B9F0-FF58B3E182FF}">
      <dgm:prSet phldrT="[Text]" custT="1">
        <dgm:style>
          <a:lnRef idx="1">
            <a:schemeClr val="accent1"/>
          </a:lnRef>
          <a:fillRef idx="2">
            <a:schemeClr val="accent1"/>
          </a:fillRef>
          <a:effectRef idx="1">
            <a:schemeClr val="accent1"/>
          </a:effectRef>
          <a:fontRef idx="minor">
            <a:schemeClr val="dk1"/>
          </a:fontRef>
        </dgm:style>
      </dgm:prSet>
      <dgm:spPr>
        <a:blipFill rotWithShape="0">
          <a:blip xmlns:r="http://schemas.openxmlformats.org/officeDocument/2006/relationships" r:embed="rId1"/>
          <a:stretch>
            <a:fillRect/>
          </a:stretch>
        </a:blipFill>
        <a:ln w="57150"/>
      </dgm:spPr>
      <dgm:t>
        <a:bodyPr/>
        <a:lstStyle/>
        <a:p>
          <a:endParaRPr lang="en-US" sz="1600"/>
        </a:p>
      </dgm:t>
    </dgm:pt>
    <dgm:pt modelId="{AA49C9A4-3641-44B7-9E78-8CA66AAC010E}" type="sibTrans" cxnId="{F69E35AF-BACD-44F2-9E9D-982E221A9DAE}">
      <dgm:prSet/>
      <dgm:spPr/>
      <dgm:t>
        <a:bodyPr/>
        <a:lstStyle/>
        <a:p>
          <a:endParaRPr lang="en-US" sz="1600"/>
        </a:p>
      </dgm:t>
    </dgm:pt>
    <dgm:pt modelId="{D711E469-C289-4A32-9B50-EB344AE239DF}" type="parTrans" cxnId="{F69E35AF-BACD-44F2-9E9D-982E221A9DAE}">
      <dgm:prSet/>
      <dgm:spPr/>
      <dgm:t>
        <a:bodyPr/>
        <a:lstStyle/>
        <a:p>
          <a:endParaRPr lang="en-US" sz="1600"/>
        </a:p>
      </dgm:t>
    </dgm:pt>
    <dgm:pt modelId="{236ED70B-FE84-48E2-A583-23A688859E64}" type="pres">
      <dgm:prSet presAssocID="{FCAD6853-912C-45CB-95D7-D3F55C1EE99E}" presName="Name0" presStyleCnt="0">
        <dgm:presLayoutVars>
          <dgm:chMax val="1"/>
          <dgm:dir/>
          <dgm:animLvl val="ctr"/>
          <dgm:resizeHandles val="exact"/>
        </dgm:presLayoutVars>
      </dgm:prSet>
      <dgm:spPr/>
      <dgm:t>
        <a:bodyPr/>
        <a:lstStyle/>
        <a:p>
          <a:endParaRPr lang="en-US"/>
        </a:p>
      </dgm:t>
    </dgm:pt>
    <dgm:pt modelId="{8A9421EA-E650-4AF0-AEF5-A1F895BF2E19}" type="pres">
      <dgm:prSet presAssocID="{F8FD72C4-4FEF-4150-B9F0-FF58B3E182FF}" presName="centerShape" presStyleLbl="node0" presStyleIdx="0" presStyleCnt="1" custScaleX="246124" custScaleY="261381" custLinFactNeighborX="1006" custLinFactNeighborY="1229"/>
      <dgm:spPr/>
      <dgm:t>
        <a:bodyPr/>
        <a:lstStyle/>
        <a:p>
          <a:endParaRPr lang="en-US"/>
        </a:p>
      </dgm:t>
    </dgm:pt>
    <dgm:pt modelId="{001A61AF-46C0-493F-A792-1EC8CC830541}" type="pres">
      <dgm:prSet presAssocID="{5EDE5A86-41AB-4A16-ABDE-14142F90C767}" presName="node" presStyleLbl="node1" presStyleIdx="0" presStyleCnt="12" custScaleX="200272" custScaleY="140611" custRadScaleRad="94884" custRadScaleInc="-13307">
        <dgm:presLayoutVars>
          <dgm:bulletEnabled val="1"/>
        </dgm:presLayoutVars>
      </dgm:prSet>
      <dgm:spPr/>
      <dgm:t>
        <a:bodyPr/>
        <a:lstStyle/>
        <a:p>
          <a:endParaRPr lang="en-US"/>
        </a:p>
      </dgm:t>
    </dgm:pt>
    <dgm:pt modelId="{7075C538-DA20-4EBD-9E6F-B102E3C08633}" type="pres">
      <dgm:prSet presAssocID="{5EDE5A86-41AB-4A16-ABDE-14142F90C767}" presName="dummy" presStyleCnt="0"/>
      <dgm:spPr/>
    </dgm:pt>
    <dgm:pt modelId="{B627CB63-4137-455C-99B0-A81E59B4460D}" type="pres">
      <dgm:prSet presAssocID="{AD657A67-42C7-4687-9A28-264B9D93EA6B}" presName="sibTrans" presStyleLbl="sibTrans2D1" presStyleIdx="0" presStyleCnt="12"/>
      <dgm:spPr/>
      <dgm:t>
        <a:bodyPr/>
        <a:lstStyle/>
        <a:p>
          <a:endParaRPr lang="en-US"/>
        </a:p>
      </dgm:t>
    </dgm:pt>
    <dgm:pt modelId="{5B92A2C4-6D1A-4FD5-9271-E02D7E282BCC}" type="pres">
      <dgm:prSet presAssocID="{8AB6C159-E4B2-4DDA-8AF4-5C47588A1DA2}" presName="node" presStyleLbl="node1" presStyleIdx="1" presStyleCnt="12" custScaleX="214604" custScaleY="140051" custRadScaleRad="117516" custRadScaleInc="49146">
        <dgm:presLayoutVars>
          <dgm:bulletEnabled val="1"/>
        </dgm:presLayoutVars>
      </dgm:prSet>
      <dgm:spPr/>
      <dgm:t>
        <a:bodyPr/>
        <a:lstStyle/>
        <a:p>
          <a:endParaRPr lang="en-US"/>
        </a:p>
      </dgm:t>
    </dgm:pt>
    <dgm:pt modelId="{CB818FD2-332C-44AC-BEF7-3552FFE740AB}" type="pres">
      <dgm:prSet presAssocID="{8AB6C159-E4B2-4DDA-8AF4-5C47588A1DA2}" presName="dummy" presStyleCnt="0"/>
      <dgm:spPr/>
    </dgm:pt>
    <dgm:pt modelId="{36E6EF89-9526-4DF8-B1A7-DB24D2F62578}" type="pres">
      <dgm:prSet presAssocID="{A216494D-56C2-49BD-AA7B-C971FA39CBB8}" presName="sibTrans" presStyleLbl="sibTrans2D1" presStyleIdx="1" presStyleCnt="12"/>
      <dgm:spPr/>
      <dgm:t>
        <a:bodyPr/>
        <a:lstStyle/>
        <a:p>
          <a:endParaRPr lang="en-US"/>
        </a:p>
      </dgm:t>
    </dgm:pt>
    <dgm:pt modelId="{3BA31FFD-781F-461F-8E63-59E8E315A0A4}" type="pres">
      <dgm:prSet presAssocID="{3A4D7D51-2C1F-4E2E-9B3F-F1E833900251}" presName="node" presStyleLbl="node1" presStyleIdx="2" presStyleCnt="12" custScaleX="218914" custScaleY="137653" custRadScaleRad="136345" custRadScaleInc="32277">
        <dgm:presLayoutVars>
          <dgm:bulletEnabled val="1"/>
        </dgm:presLayoutVars>
      </dgm:prSet>
      <dgm:spPr/>
      <dgm:t>
        <a:bodyPr/>
        <a:lstStyle/>
        <a:p>
          <a:endParaRPr lang="en-US"/>
        </a:p>
      </dgm:t>
    </dgm:pt>
    <dgm:pt modelId="{9365839D-6E62-46CB-836C-5E969A8CD5EE}" type="pres">
      <dgm:prSet presAssocID="{3A4D7D51-2C1F-4E2E-9B3F-F1E833900251}" presName="dummy" presStyleCnt="0"/>
      <dgm:spPr/>
    </dgm:pt>
    <dgm:pt modelId="{32DB35EF-58C8-4D28-B68C-DC54B60A3374}" type="pres">
      <dgm:prSet presAssocID="{5BEF5912-579C-4DD1-AD87-8D973D5572C1}" presName="sibTrans" presStyleLbl="sibTrans2D1" presStyleIdx="2" presStyleCnt="12"/>
      <dgm:spPr/>
      <dgm:t>
        <a:bodyPr/>
        <a:lstStyle/>
        <a:p>
          <a:endParaRPr lang="en-US"/>
        </a:p>
      </dgm:t>
    </dgm:pt>
    <dgm:pt modelId="{5363BA0E-0CCE-46EE-8840-96125D0A02EC}" type="pres">
      <dgm:prSet presAssocID="{82C0CB30-8F7D-4E14-9071-42EA284FA153}" presName="node" presStyleLbl="node1" presStyleIdx="3" presStyleCnt="12" custScaleX="280041" custScaleY="162103" custRadScaleRad="128690" custRadScaleInc="-45833">
        <dgm:presLayoutVars>
          <dgm:bulletEnabled val="1"/>
        </dgm:presLayoutVars>
      </dgm:prSet>
      <dgm:spPr/>
      <dgm:t>
        <a:bodyPr/>
        <a:lstStyle/>
        <a:p>
          <a:endParaRPr lang="en-US"/>
        </a:p>
      </dgm:t>
    </dgm:pt>
    <dgm:pt modelId="{B1EA8059-3CE6-4D19-AA55-872ADE826886}" type="pres">
      <dgm:prSet presAssocID="{82C0CB30-8F7D-4E14-9071-42EA284FA153}" presName="dummy" presStyleCnt="0"/>
      <dgm:spPr/>
    </dgm:pt>
    <dgm:pt modelId="{8C64EB1B-80FC-402F-9541-9BAF9F01B09C}" type="pres">
      <dgm:prSet presAssocID="{0D7D8396-D845-48BD-93D4-B0E5B7B2E4C1}" presName="sibTrans" presStyleLbl="sibTrans2D1" presStyleIdx="3" presStyleCnt="12"/>
      <dgm:spPr/>
      <dgm:t>
        <a:bodyPr/>
        <a:lstStyle/>
        <a:p>
          <a:endParaRPr lang="en-US"/>
        </a:p>
      </dgm:t>
    </dgm:pt>
    <dgm:pt modelId="{53E271CA-C390-494C-ADF6-6618854F398A}" type="pres">
      <dgm:prSet presAssocID="{BAA62E60-0E80-4CB0-A726-A696612C8BE2}" presName="node" presStyleLbl="node1" presStyleIdx="4" presStyleCnt="12" custScaleX="294789" custScaleY="132847" custRadScaleRad="123347" custRadScaleInc="-92275">
        <dgm:presLayoutVars>
          <dgm:bulletEnabled val="1"/>
        </dgm:presLayoutVars>
      </dgm:prSet>
      <dgm:spPr/>
      <dgm:t>
        <a:bodyPr/>
        <a:lstStyle/>
        <a:p>
          <a:endParaRPr lang="en-US"/>
        </a:p>
      </dgm:t>
    </dgm:pt>
    <dgm:pt modelId="{060FE141-549A-4E0A-B65D-054DE436D9CE}" type="pres">
      <dgm:prSet presAssocID="{BAA62E60-0E80-4CB0-A726-A696612C8BE2}" presName="dummy" presStyleCnt="0"/>
      <dgm:spPr/>
    </dgm:pt>
    <dgm:pt modelId="{5931F22E-EEA8-4C52-A83F-F5120E127496}" type="pres">
      <dgm:prSet presAssocID="{3C130376-7249-49E9-BE55-8B97474C0CEC}" presName="sibTrans" presStyleLbl="sibTrans2D1" presStyleIdx="4" presStyleCnt="12"/>
      <dgm:spPr/>
      <dgm:t>
        <a:bodyPr/>
        <a:lstStyle/>
        <a:p>
          <a:endParaRPr lang="en-US"/>
        </a:p>
      </dgm:t>
    </dgm:pt>
    <dgm:pt modelId="{1A67B111-646B-465D-8481-023DCADCAFCD}" type="pres">
      <dgm:prSet presAssocID="{2F6C5BAB-35B3-44AF-8790-5EF037EDF848}" presName="node" presStyleLbl="node1" presStyleIdx="5" presStyleCnt="12" custScaleX="309619" custScaleY="141277" custRadScaleRad="126333" custRadScaleInc="-157033">
        <dgm:presLayoutVars>
          <dgm:bulletEnabled val="1"/>
        </dgm:presLayoutVars>
      </dgm:prSet>
      <dgm:spPr/>
      <dgm:t>
        <a:bodyPr/>
        <a:lstStyle/>
        <a:p>
          <a:endParaRPr lang="en-US"/>
        </a:p>
      </dgm:t>
    </dgm:pt>
    <dgm:pt modelId="{1BB1BFD7-6DD8-4F25-832C-693A752C8626}" type="pres">
      <dgm:prSet presAssocID="{2F6C5BAB-35B3-44AF-8790-5EF037EDF848}" presName="dummy" presStyleCnt="0"/>
      <dgm:spPr/>
    </dgm:pt>
    <dgm:pt modelId="{4B7CB70F-6F7D-4B40-85FD-2012CC5B66BA}" type="pres">
      <dgm:prSet presAssocID="{C242F63A-A80B-45A1-9B17-C81D6B60F608}" presName="sibTrans" presStyleLbl="sibTrans2D1" presStyleIdx="5" presStyleCnt="12"/>
      <dgm:spPr/>
      <dgm:t>
        <a:bodyPr/>
        <a:lstStyle/>
        <a:p>
          <a:endParaRPr lang="en-US"/>
        </a:p>
      </dgm:t>
    </dgm:pt>
    <dgm:pt modelId="{8ED891BC-F2D4-49B8-ADB9-FEB385E276E4}" type="pres">
      <dgm:prSet presAssocID="{EA3D3A6B-D251-48A0-B703-82B525F0E890}" presName="node" presStyleLbl="node1" presStyleIdx="6" presStyleCnt="12" custScaleX="243947" custScaleY="147254" custRadScaleRad="90417" custRadScaleInc="23279">
        <dgm:presLayoutVars>
          <dgm:bulletEnabled val="1"/>
        </dgm:presLayoutVars>
      </dgm:prSet>
      <dgm:spPr/>
      <dgm:t>
        <a:bodyPr/>
        <a:lstStyle/>
        <a:p>
          <a:endParaRPr lang="en-US"/>
        </a:p>
      </dgm:t>
    </dgm:pt>
    <dgm:pt modelId="{5D3F1F41-1069-472B-9E21-0656256578EB}" type="pres">
      <dgm:prSet presAssocID="{EA3D3A6B-D251-48A0-B703-82B525F0E890}" presName="dummy" presStyleCnt="0"/>
      <dgm:spPr/>
    </dgm:pt>
    <dgm:pt modelId="{7C05DA11-C501-43E5-8149-74774C01AF2A}" type="pres">
      <dgm:prSet presAssocID="{7E8DFB67-5F8F-4FB0-8D01-7EFAECC1EB09}" presName="sibTrans" presStyleLbl="sibTrans2D1" presStyleIdx="6" presStyleCnt="12"/>
      <dgm:spPr/>
      <dgm:t>
        <a:bodyPr/>
        <a:lstStyle/>
        <a:p>
          <a:endParaRPr lang="en-US"/>
        </a:p>
      </dgm:t>
    </dgm:pt>
    <dgm:pt modelId="{572CBD04-CA62-4525-9C10-F624BBC32E27}" type="pres">
      <dgm:prSet presAssocID="{950701BC-FE1C-4E3E-B999-3716FA7B31CC}" presName="node" presStyleLbl="node1" presStyleIdx="7" presStyleCnt="12" custScaleX="247711" custScaleY="119469" custRadScaleRad="123019" custRadScaleInc="143284">
        <dgm:presLayoutVars>
          <dgm:bulletEnabled val="1"/>
        </dgm:presLayoutVars>
      </dgm:prSet>
      <dgm:spPr/>
      <dgm:t>
        <a:bodyPr/>
        <a:lstStyle/>
        <a:p>
          <a:endParaRPr lang="en-US"/>
        </a:p>
      </dgm:t>
    </dgm:pt>
    <dgm:pt modelId="{455633A3-D629-4318-98BA-853965CBEB0E}" type="pres">
      <dgm:prSet presAssocID="{950701BC-FE1C-4E3E-B999-3716FA7B31CC}" presName="dummy" presStyleCnt="0"/>
      <dgm:spPr/>
    </dgm:pt>
    <dgm:pt modelId="{655C1F11-11F2-4523-85C4-DCA89164E791}" type="pres">
      <dgm:prSet presAssocID="{AD6E2E46-403F-4FCB-ADE5-60E5426A6604}" presName="sibTrans" presStyleLbl="sibTrans2D1" presStyleIdx="7" presStyleCnt="12"/>
      <dgm:spPr/>
      <dgm:t>
        <a:bodyPr/>
        <a:lstStyle/>
        <a:p>
          <a:endParaRPr lang="en-US"/>
        </a:p>
      </dgm:t>
    </dgm:pt>
    <dgm:pt modelId="{F2601FF2-E01E-440F-A8D7-773A1FF0F4C1}" type="pres">
      <dgm:prSet presAssocID="{186699CA-10C2-4A48-888D-02F001A5A152}" presName="node" presStyleLbl="node1" presStyleIdx="8" presStyleCnt="12" custScaleX="221191" custScaleY="146356" custRadScaleRad="127891" custRadScaleInc="110399">
        <dgm:presLayoutVars>
          <dgm:bulletEnabled val="1"/>
        </dgm:presLayoutVars>
      </dgm:prSet>
      <dgm:spPr/>
      <dgm:t>
        <a:bodyPr/>
        <a:lstStyle/>
        <a:p>
          <a:endParaRPr lang="en-US"/>
        </a:p>
      </dgm:t>
    </dgm:pt>
    <dgm:pt modelId="{AEC47B27-54AA-44A1-B461-499A90AD0285}" type="pres">
      <dgm:prSet presAssocID="{186699CA-10C2-4A48-888D-02F001A5A152}" presName="dummy" presStyleCnt="0"/>
      <dgm:spPr/>
    </dgm:pt>
    <dgm:pt modelId="{AF20964D-25C8-4AC4-AA5D-641EAE8C80D3}" type="pres">
      <dgm:prSet presAssocID="{02CF630C-E496-4965-ACE7-BBDBF7FEA882}" presName="sibTrans" presStyleLbl="sibTrans2D1" presStyleIdx="8" presStyleCnt="12"/>
      <dgm:spPr/>
      <dgm:t>
        <a:bodyPr/>
        <a:lstStyle/>
        <a:p>
          <a:endParaRPr lang="en-US"/>
        </a:p>
      </dgm:t>
    </dgm:pt>
    <dgm:pt modelId="{D69389F5-AF19-40C6-B4B3-C8B4133E8DBB}" type="pres">
      <dgm:prSet presAssocID="{5245DF6D-B3A5-4802-AF6B-80AC8D6E1010}" presName="node" presStyleLbl="node1" presStyleIdx="9" presStyleCnt="12" custScaleX="241462" custScaleY="124144" custRadScaleRad="118705" custRadScaleInc="38495">
        <dgm:presLayoutVars>
          <dgm:bulletEnabled val="1"/>
        </dgm:presLayoutVars>
      </dgm:prSet>
      <dgm:spPr/>
      <dgm:t>
        <a:bodyPr/>
        <a:lstStyle/>
        <a:p>
          <a:endParaRPr lang="en-US"/>
        </a:p>
      </dgm:t>
    </dgm:pt>
    <dgm:pt modelId="{712D9AA3-A242-41B4-8360-F594286A925C}" type="pres">
      <dgm:prSet presAssocID="{5245DF6D-B3A5-4802-AF6B-80AC8D6E1010}" presName="dummy" presStyleCnt="0"/>
      <dgm:spPr/>
    </dgm:pt>
    <dgm:pt modelId="{18A5B5A7-0CA0-4E21-9361-14DF812E9AB2}" type="pres">
      <dgm:prSet presAssocID="{8FB5E29B-EBCD-457E-AF02-7D38AEE623D8}" presName="sibTrans" presStyleLbl="sibTrans2D1" presStyleIdx="9" presStyleCnt="12"/>
      <dgm:spPr/>
      <dgm:t>
        <a:bodyPr/>
        <a:lstStyle/>
        <a:p>
          <a:endParaRPr lang="en-US"/>
        </a:p>
      </dgm:t>
    </dgm:pt>
    <dgm:pt modelId="{35D25D66-6A5C-458C-AA09-FBF0EE55ADB9}" type="pres">
      <dgm:prSet presAssocID="{44C2C815-2DEE-4E1F-9599-F8672415A50A}" presName="node" presStyleLbl="node1" presStyleIdx="10" presStyleCnt="12" custScaleX="328433" custScaleY="136959" custRadScaleRad="117153" custRadScaleInc="-29362">
        <dgm:presLayoutVars>
          <dgm:bulletEnabled val="1"/>
        </dgm:presLayoutVars>
      </dgm:prSet>
      <dgm:spPr/>
      <dgm:t>
        <a:bodyPr/>
        <a:lstStyle/>
        <a:p>
          <a:endParaRPr lang="en-US"/>
        </a:p>
      </dgm:t>
    </dgm:pt>
    <dgm:pt modelId="{5C8719DF-E8EF-44AC-AD56-F7E198F7F0F9}" type="pres">
      <dgm:prSet presAssocID="{44C2C815-2DEE-4E1F-9599-F8672415A50A}" presName="dummy" presStyleCnt="0"/>
      <dgm:spPr/>
    </dgm:pt>
    <dgm:pt modelId="{2F5F0BC4-1E9C-4C4C-BA8E-EB3478BF7817}" type="pres">
      <dgm:prSet presAssocID="{2662FD14-5DFE-4E66-BDB1-958F87986A8D}" presName="sibTrans" presStyleLbl="sibTrans2D1" presStyleIdx="10" presStyleCnt="12"/>
      <dgm:spPr/>
      <dgm:t>
        <a:bodyPr/>
        <a:lstStyle/>
        <a:p>
          <a:endParaRPr lang="en-US"/>
        </a:p>
      </dgm:t>
    </dgm:pt>
    <dgm:pt modelId="{6AA0DB6D-69A3-4B62-A7DD-FCD6F58FC7C0}" type="pres">
      <dgm:prSet presAssocID="{9223F643-5B59-4880-848E-BD893700E621}" presName="node" presStyleLbl="node1" presStyleIdx="11" presStyleCnt="12" custScaleX="223472" custRadScaleRad="119572" custRadScaleInc="-88493">
        <dgm:presLayoutVars>
          <dgm:bulletEnabled val="1"/>
        </dgm:presLayoutVars>
      </dgm:prSet>
      <dgm:spPr/>
      <dgm:t>
        <a:bodyPr/>
        <a:lstStyle/>
        <a:p>
          <a:endParaRPr lang="en-US"/>
        </a:p>
      </dgm:t>
    </dgm:pt>
    <dgm:pt modelId="{9B558657-364C-4002-8D15-8739965A230D}" type="pres">
      <dgm:prSet presAssocID="{9223F643-5B59-4880-848E-BD893700E621}" presName="dummy" presStyleCnt="0"/>
      <dgm:spPr/>
    </dgm:pt>
    <dgm:pt modelId="{AF68DD33-5F29-4CE9-BA4B-A60037472398}" type="pres">
      <dgm:prSet presAssocID="{4265781A-9F47-4705-9E11-C1B694FFDFE9}" presName="sibTrans" presStyleLbl="sibTrans2D1" presStyleIdx="11" presStyleCnt="12"/>
      <dgm:spPr/>
      <dgm:t>
        <a:bodyPr/>
        <a:lstStyle/>
        <a:p>
          <a:endParaRPr lang="en-US"/>
        </a:p>
      </dgm:t>
    </dgm:pt>
  </dgm:ptLst>
  <dgm:cxnLst>
    <dgm:cxn modelId="{97312ADA-4ED4-409F-9047-A38B8E533DE7}" type="presOf" srcId="{8FB5E29B-EBCD-457E-AF02-7D38AEE623D8}" destId="{18A5B5A7-0CA0-4E21-9361-14DF812E9AB2}" srcOrd="0" destOrd="0" presId="urn:microsoft.com/office/officeart/2005/8/layout/radial6"/>
    <dgm:cxn modelId="{24BF38A9-2F58-43DF-A674-305C4941E7EC}" type="presOf" srcId="{A216494D-56C2-49BD-AA7B-C971FA39CBB8}" destId="{36E6EF89-9526-4DF8-B1A7-DB24D2F62578}" srcOrd="0" destOrd="0" presId="urn:microsoft.com/office/officeart/2005/8/layout/radial6"/>
    <dgm:cxn modelId="{F0C2EE8F-D41B-4D0C-B0D7-6872DA3CABD7}" type="presOf" srcId="{4265781A-9F47-4705-9E11-C1B694FFDFE9}" destId="{AF68DD33-5F29-4CE9-BA4B-A60037472398}" srcOrd="0" destOrd="0" presId="urn:microsoft.com/office/officeart/2005/8/layout/radial6"/>
    <dgm:cxn modelId="{0E35BC57-7DD7-4002-8208-095DF24A3C0B}" type="presOf" srcId="{3A4D7D51-2C1F-4E2E-9B3F-F1E833900251}" destId="{3BA31FFD-781F-461F-8E63-59E8E315A0A4}" srcOrd="0" destOrd="0" presId="urn:microsoft.com/office/officeart/2005/8/layout/radial6"/>
    <dgm:cxn modelId="{7DF660ED-C17B-4CFA-B920-B7CBCED4B6DD}" type="presOf" srcId="{EA3D3A6B-D251-48A0-B703-82B525F0E890}" destId="{8ED891BC-F2D4-49B8-ADB9-FEB385E276E4}" srcOrd="0" destOrd="0" presId="urn:microsoft.com/office/officeart/2005/8/layout/radial6"/>
    <dgm:cxn modelId="{240C875B-B7DE-41D3-8B3B-4CEEC1352570}" srcId="{F8FD72C4-4FEF-4150-B9F0-FF58B3E182FF}" destId="{44C2C815-2DEE-4E1F-9599-F8672415A50A}" srcOrd="10" destOrd="0" parTransId="{FC540ED1-A58A-41DE-9E94-2C725FBC8A07}" sibTransId="{2662FD14-5DFE-4E66-BDB1-958F87986A8D}"/>
    <dgm:cxn modelId="{AC324215-620D-4F03-8C78-28759FB4E375}" type="presOf" srcId="{5245DF6D-B3A5-4802-AF6B-80AC8D6E1010}" destId="{D69389F5-AF19-40C6-B4B3-C8B4133E8DBB}" srcOrd="0" destOrd="0" presId="urn:microsoft.com/office/officeart/2005/8/layout/radial6"/>
    <dgm:cxn modelId="{ECA1B589-B061-4773-B078-3FDA54AA5738}" srcId="{F8FD72C4-4FEF-4150-B9F0-FF58B3E182FF}" destId="{9223F643-5B59-4880-848E-BD893700E621}" srcOrd="11" destOrd="0" parTransId="{31CAB18A-0E55-456F-A206-3F183CB5AB85}" sibTransId="{4265781A-9F47-4705-9E11-C1B694FFDFE9}"/>
    <dgm:cxn modelId="{B2198703-45BF-431B-B05C-19BE843024EF}" srcId="{F8FD72C4-4FEF-4150-B9F0-FF58B3E182FF}" destId="{5245DF6D-B3A5-4802-AF6B-80AC8D6E1010}" srcOrd="9" destOrd="0" parTransId="{3DCD6D91-1DD1-42B5-B94D-65FD2013CC15}" sibTransId="{8FB5E29B-EBCD-457E-AF02-7D38AEE623D8}"/>
    <dgm:cxn modelId="{6196675F-688C-44E4-BFB2-8F1BD0F590B9}" srcId="{F8FD72C4-4FEF-4150-B9F0-FF58B3E182FF}" destId="{3A4D7D51-2C1F-4E2E-9B3F-F1E833900251}" srcOrd="2" destOrd="0" parTransId="{A82D0623-501A-4EC3-959B-CB1915783771}" sibTransId="{5BEF5912-579C-4DD1-AD87-8D973D5572C1}"/>
    <dgm:cxn modelId="{056916A4-0900-4395-A4D7-2F6F011189A5}" type="presOf" srcId="{BAA62E60-0E80-4CB0-A726-A696612C8BE2}" destId="{53E271CA-C390-494C-ADF6-6618854F398A}" srcOrd="0" destOrd="0" presId="urn:microsoft.com/office/officeart/2005/8/layout/radial6"/>
    <dgm:cxn modelId="{59C728A7-27DE-4F0B-B097-4EE9641016BE}" type="presOf" srcId="{FCAD6853-912C-45CB-95D7-D3F55C1EE99E}" destId="{236ED70B-FE84-48E2-A583-23A688859E64}" srcOrd="0" destOrd="0" presId="urn:microsoft.com/office/officeart/2005/8/layout/radial6"/>
    <dgm:cxn modelId="{957CCA29-C487-4B0B-9A90-601CB62F5C57}" type="presOf" srcId="{AD6E2E46-403F-4FCB-ADE5-60E5426A6604}" destId="{655C1F11-11F2-4523-85C4-DCA89164E791}" srcOrd="0" destOrd="0" presId="urn:microsoft.com/office/officeart/2005/8/layout/radial6"/>
    <dgm:cxn modelId="{F69E35AF-BACD-44F2-9E9D-982E221A9DAE}" srcId="{FCAD6853-912C-45CB-95D7-D3F55C1EE99E}" destId="{F8FD72C4-4FEF-4150-B9F0-FF58B3E182FF}" srcOrd="0" destOrd="0" parTransId="{D711E469-C289-4A32-9B50-EB344AE239DF}" sibTransId="{AA49C9A4-3641-44B7-9E78-8CA66AAC010E}"/>
    <dgm:cxn modelId="{47070CF3-1DA4-47D6-996B-8D7DBD862B96}" type="presOf" srcId="{3C130376-7249-49E9-BE55-8B97474C0CEC}" destId="{5931F22E-EEA8-4C52-A83F-F5120E127496}" srcOrd="0" destOrd="0" presId="urn:microsoft.com/office/officeart/2005/8/layout/radial6"/>
    <dgm:cxn modelId="{A1ACCFA9-8133-4C9B-813C-C43D140D4E12}" srcId="{F8FD72C4-4FEF-4150-B9F0-FF58B3E182FF}" destId="{5EDE5A86-41AB-4A16-ABDE-14142F90C767}" srcOrd="0" destOrd="0" parTransId="{BD337AC7-EF07-4304-A0B5-5E91AF1DA1EF}" sibTransId="{AD657A67-42C7-4687-9A28-264B9D93EA6B}"/>
    <dgm:cxn modelId="{E391338C-5A93-4F9D-9100-ABA1CEDB1056}" type="presOf" srcId="{AD657A67-42C7-4687-9A28-264B9D93EA6B}" destId="{B627CB63-4137-455C-99B0-A81E59B4460D}" srcOrd="0" destOrd="0" presId="urn:microsoft.com/office/officeart/2005/8/layout/radial6"/>
    <dgm:cxn modelId="{B6657CB9-632B-45AE-A6EF-E2302A17C254}" type="presOf" srcId="{2662FD14-5DFE-4E66-BDB1-958F87986A8D}" destId="{2F5F0BC4-1E9C-4C4C-BA8E-EB3478BF7817}" srcOrd="0" destOrd="0" presId="urn:microsoft.com/office/officeart/2005/8/layout/radial6"/>
    <dgm:cxn modelId="{CB8D1DFB-FDDE-4A35-8E9C-B3656328FE7F}" type="presOf" srcId="{0D7D8396-D845-48BD-93D4-B0E5B7B2E4C1}" destId="{8C64EB1B-80FC-402F-9541-9BAF9F01B09C}" srcOrd="0" destOrd="0" presId="urn:microsoft.com/office/officeart/2005/8/layout/radial6"/>
    <dgm:cxn modelId="{846C3E26-F359-477B-B000-3F14323AF53A}" type="presOf" srcId="{7E8DFB67-5F8F-4FB0-8D01-7EFAECC1EB09}" destId="{7C05DA11-C501-43E5-8149-74774C01AF2A}" srcOrd="0" destOrd="0" presId="urn:microsoft.com/office/officeart/2005/8/layout/radial6"/>
    <dgm:cxn modelId="{985FAEC7-A4F3-4A92-B19D-32F3A86AC4E0}" type="presOf" srcId="{8AB6C159-E4B2-4DDA-8AF4-5C47588A1DA2}" destId="{5B92A2C4-6D1A-4FD5-9271-E02D7E282BCC}" srcOrd="0" destOrd="0" presId="urn:microsoft.com/office/officeart/2005/8/layout/radial6"/>
    <dgm:cxn modelId="{1C54428D-D185-4130-A6DD-62060D97C4E8}" srcId="{F8FD72C4-4FEF-4150-B9F0-FF58B3E182FF}" destId="{82C0CB30-8F7D-4E14-9071-42EA284FA153}" srcOrd="3" destOrd="0" parTransId="{4B15C0BB-A171-4152-A220-A427FA220F5D}" sibTransId="{0D7D8396-D845-48BD-93D4-B0E5B7B2E4C1}"/>
    <dgm:cxn modelId="{201DC9BC-059C-470F-817B-3320792954B1}" srcId="{F8FD72C4-4FEF-4150-B9F0-FF58B3E182FF}" destId="{EA3D3A6B-D251-48A0-B703-82B525F0E890}" srcOrd="6" destOrd="0" parTransId="{2F2B950C-923D-4B29-8923-BE9CD3C551A9}" sibTransId="{7E8DFB67-5F8F-4FB0-8D01-7EFAECC1EB09}"/>
    <dgm:cxn modelId="{50E82099-B1FF-4FC2-88B5-F1BDED86ABF3}" type="presOf" srcId="{82C0CB30-8F7D-4E14-9071-42EA284FA153}" destId="{5363BA0E-0CCE-46EE-8840-96125D0A02EC}" srcOrd="0" destOrd="0" presId="urn:microsoft.com/office/officeart/2005/8/layout/radial6"/>
    <dgm:cxn modelId="{333638C0-1348-494B-9DA5-71CB2A6A232D}" srcId="{F8FD72C4-4FEF-4150-B9F0-FF58B3E182FF}" destId="{8AB6C159-E4B2-4DDA-8AF4-5C47588A1DA2}" srcOrd="1" destOrd="0" parTransId="{4E4F48A4-43DF-4AD2-8044-778024D7ECFE}" sibTransId="{A216494D-56C2-49BD-AA7B-C971FA39CBB8}"/>
    <dgm:cxn modelId="{13DFBFF1-B0AD-4F05-855D-63C51D3B603E}" type="presOf" srcId="{950701BC-FE1C-4E3E-B999-3716FA7B31CC}" destId="{572CBD04-CA62-4525-9C10-F624BBC32E27}" srcOrd="0" destOrd="0" presId="urn:microsoft.com/office/officeart/2005/8/layout/radial6"/>
    <dgm:cxn modelId="{D5175721-A42E-4036-A9A7-6AE1FF6492C0}" type="presOf" srcId="{9223F643-5B59-4880-848E-BD893700E621}" destId="{6AA0DB6D-69A3-4B62-A7DD-FCD6F58FC7C0}" srcOrd="0" destOrd="0" presId="urn:microsoft.com/office/officeart/2005/8/layout/radial6"/>
    <dgm:cxn modelId="{F1764A22-06A9-444A-818F-244C509923AF}" type="presOf" srcId="{5BEF5912-579C-4DD1-AD87-8D973D5572C1}" destId="{32DB35EF-58C8-4D28-B68C-DC54B60A3374}" srcOrd="0" destOrd="0" presId="urn:microsoft.com/office/officeart/2005/8/layout/radial6"/>
    <dgm:cxn modelId="{32371475-2F6E-4D20-815B-47874FF6FF3B}" type="presOf" srcId="{F8FD72C4-4FEF-4150-B9F0-FF58B3E182FF}" destId="{8A9421EA-E650-4AF0-AEF5-A1F895BF2E19}" srcOrd="0" destOrd="0" presId="urn:microsoft.com/office/officeart/2005/8/layout/radial6"/>
    <dgm:cxn modelId="{468B46AA-0446-4204-97B5-328063F34ABB}" type="presOf" srcId="{C242F63A-A80B-45A1-9B17-C81D6B60F608}" destId="{4B7CB70F-6F7D-4B40-85FD-2012CC5B66BA}" srcOrd="0" destOrd="0" presId="urn:microsoft.com/office/officeart/2005/8/layout/radial6"/>
    <dgm:cxn modelId="{06832B48-3F7A-4794-B282-52C25BE922E1}" type="presOf" srcId="{186699CA-10C2-4A48-888D-02F001A5A152}" destId="{F2601FF2-E01E-440F-A8D7-773A1FF0F4C1}" srcOrd="0" destOrd="0" presId="urn:microsoft.com/office/officeart/2005/8/layout/radial6"/>
    <dgm:cxn modelId="{09A83DA1-14DD-4643-ADCC-069CD1972509}" srcId="{F8FD72C4-4FEF-4150-B9F0-FF58B3E182FF}" destId="{BAA62E60-0E80-4CB0-A726-A696612C8BE2}" srcOrd="4" destOrd="0" parTransId="{255771BF-591E-4E7C-810E-8F5657D1DE17}" sibTransId="{3C130376-7249-49E9-BE55-8B97474C0CEC}"/>
    <dgm:cxn modelId="{2CF0127D-1A15-4DB7-B5D4-3E17E49F4302}" srcId="{F8FD72C4-4FEF-4150-B9F0-FF58B3E182FF}" destId="{186699CA-10C2-4A48-888D-02F001A5A152}" srcOrd="8" destOrd="0" parTransId="{D546FCFB-7453-43A5-B5FE-C997EE3391A5}" sibTransId="{02CF630C-E496-4965-ACE7-BBDBF7FEA882}"/>
    <dgm:cxn modelId="{503B3F14-F384-4A8B-8B03-11782D263DC0}" type="presOf" srcId="{02CF630C-E496-4965-ACE7-BBDBF7FEA882}" destId="{AF20964D-25C8-4AC4-AA5D-641EAE8C80D3}" srcOrd="0" destOrd="0" presId="urn:microsoft.com/office/officeart/2005/8/layout/radial6"/>
    <dgm:cxn modelId="{FEEB1286-B3F0-4729-AF25-222933FE3DDC}" srcId="{F8FD72C4-4FEF-4150-B9F0-FF58B3E182FF}" destId="{2F6C5BAB-35B3-44AF-8790-5EF037EDF848}" srcOrd="5" destOrd="0" parTransId="{CB462877-8B4A-4408-858A-3E1BCA63C976}" sibTransId="{C242F63A-A80B-45A1-9B17-C81D6B60F608}"/>
    <dgm:cxn modelId="{118099B0-7516-43B3-A8FE-319A13D3801C}" srcId="{F8FD72C4-4FEF-4150-B9F0-FF58B3E182FF}" destId="{950701BC-FE1C-4E3E-B999-3716FA7B31CC}" srcOrd="7" destOrd="0" parTransId="{E919B2CB-8E9A-4064-8777-04920748E10D}" sibTransId="{AD6E2E46-403F-4FCB-ADE5-60E5426A6604}"/>
    <dgm:cxn modelId="{176EE968-A2C7-4877-B577-88CA18C7D4FC}" type="presOf" srcId="{5EDE5A86-41AB-4A16-ABDE-14142F90C767}" destId="{001A61AF-46C0-493F-A792-1EC8CC830541}" srcOrd="0" destOrd="0" presId="urn:microsoft.com/office/officeart/2005/8/layout/radial6"/>
    <dgm:cxn modelId="{D2924B4D-BC91-465B-A648-AC7F6E7A2577}" type="presOf" srcId="{2F6C5BAB-35B3-44AF-8790-5EF037EDF848}" destId="{1A67B111-646B-465D-8481-023DCADCAFCD}" srcOrd="0" destOrd="0" presId="urn:microsoft.com/office/officeart/2005/8/layout/radial6"/>
    <dgm:cxn modelId="{427D0AA2-79A4-4373-B839-8E2B4ECB7D79}" type="presOf" srcId="{44C2C815-2DEE-4E1F-9599-F8672415A50A}" destId="{35D25D66-6A5C-458C-AA09-FBF0EE55ADB9}" srcOrd="0" destOrd="0" presId="urn:microsoft.com/office/officeart/2005/8/layout/radial6"/>
    <dgm:cxn modelId="{AEE1E801-D2FD-4EC8-A0FF-2FB118E7D165}" type="presParOf" srcId="{236ED70B-FE84-48E2-A583-23A688859E64}" destId="{8A9421EA-E650-4AF0-AEF5-A1F895BF2E19}" srcOrd="0" destOrd="0" presId="urn:microsoft.com/office/officeart/2005/8/layout/radial6"/>
    <dgm:cxn modelId="{A3A27501-C668-4AAE-AEB0-3C9F335B4DEA}" type="presParOf" srcId="{236ED70B-FE84-48E2-A583-23A688859E64}" destId="{001A61AF-46C0-493F-A792-1EC8CC830541}" srcOrd="1" destOrd="0" presId="urn:microsoft.com/office/officeart/2005/8/layout/radial6"/>
    <dgm:cxn modelId="{8304FDB3-DA9C-4D61-AC0A-6E4BA90234EF}" type="presParOf" srcId="{236ED70B-FE84-48E2-A583-23A688859E64}" destId="{7075C538-DA20-4EBD-9E6F-B102E3C08633}" srcOrd="2" destOrd="0" presId="urn:microsoft.com/office/officeart/2005/8/layout/radial6"/>
    <dgm:cxn modelId="{A85A275C-9E91-4966-94BF-7943CE1F36D7}" type="presParOf" srcId="{236ED70B-FE84-48E2-A583-23A688859E64}" destId="{B627CB63-4137-455C-99B0-A81E59B4460D}" srcOrd="3" destOrd="0" presId="urn:microsoft.com/office/officeart/2005/8/layout/radial6"/>
    <dgm:cxn modelId="{6A22F6B3-FEE4-43AE-80C2-896F185717E1}" type="presParOf" srcId="{236ED70B-FE84-48E2-A583-23A688859E64}" destId="{5B92A2C4-6D1A-4FD5-9271-E02D7E282BCC}" srcOrd="4" destOrd="0" presId="urn:microsoft.com/office/officeart/2005/8/layout/radial6"/>
    <dgm:cxn modelId="{2084BFA7-69A5-41F1-9942-A63A6939C330}" type="presParOf" srcId="{236ED70B-FE84-48E2-A583-23A688859E64}" destId="{CB818FD2-332C-44AC-BEF7-3552FFE740AB}" srcOrd="5" destOrd="0" presId="urn:microsoft.com/office/officeart/2005/8/layout/radial6"/>
    <dgm:cxn modelId="{0E3FC837-973C-4A2E-847A-E065CD4DEEEC}" type="presParOf" srcId="{236ED70B-FE84-48E2-A583-23A688859E64}" destId="{36E6EF89-9526-4DF8-B1A7-DB24D2F62578}" srcOrd="6" destOrd="0" presId="urn:microsoft.com/office/officeart/2005/8/layout/radial6"/>
    <dgm:cxn modelId="{87A5EA0D-9BFF-4AA2-8744-327F18BDFDCC}" type="presParOf" srcId="{236ED70B-FE84-48E2-A583-23A688859E64}" destId="{3BA31FFD-781F-461F-8E63-59E8E315A0A4}" srcOrd="7" destOrd="0" presId="urn:microsoft.com/office/officeart/2005/8/layout/radial6"/>
    <dgm:cxn modelId="{7D5F700B-3A82-47D9-8C89-EC3AC4CDE6D4}" type="presParOf" srcId="{236ED70B-FE84-48E2-A583-23A688859E64}" destId="{9365839D-6E62-46CB-836C-5E969A8CD5EE}" srcOrd="8" destOrd="0" presId="urn:microsoft.com/office/officeart/2005/8/layout/radial6"/>
    <dgm:cxn modelId="{098BFB1C-9136-41D4-93A6-A8845EFD6668}" type="presParOf" srcId="{236ED70B-FE84-48E2-A583-23A688859E64}" destId="{32DB35EF-58C8-4D28-B68C-DC54B60A3374}" srcOrd="9" destOrd="0" presId="urn:microsoft.com/office/officeart/2005/8/layout/radial6"/>
    <dgm:cxn modelId="{976A1184-C2E8-4ECE-B611-8FF777352E50}" type="presParOf" srcId="{236ED70B-FE84-48E2-A583-23A688859E64}" destId="{5363BA0E-0CCE-46EE-8840-96125D0A02EC}" srcOrd="10" destOrd="0" presId="urn:microsoft.com/office/officeart/2005/8/layout/radial6"/>
    <dgm:cxn modelId="{F595848A-A608-4B59-930A-31ADE4DE2894}" type="presParOf" srcId="{236ED70B-FE84-48E2-A583-23A688859E64}" destId="{B1EA8059-3CE6-4D19-AA55-872ADE826886}" srcOrd="11" destOrd="0" presId="urn:microsoft.com/office/officeart/2005/8/layout/radial6"/>
    <dgm:cxn modelId="{A187F1E8-C3FA-4CEB-997C-96CBF9FF6C0A}" type="presParOf" srcId="{236ED70B-FE84-48E2-A583-23A688859E64}" destId="{8C64EB1B-80FC-402F-9541-9BAF9F01B09C}" srcOrd="12" destOrd="0" presId="urn:microsoft.com/office/officeart/2005/8/layout/radial6"/>
    <dgm:cxn modelId="{791FD024-AFDD-4A90-8520-3E934F3E1745}" type="presParOf" srcId="{236ED70B-FE84-48E2-A583-23A688859E64}" destId="{53E271CA-C390-494C-ADF6-6618854F398A}" srcOrd="13" destOrd="0" presId="urn:microsoft.com/office/officeart/2005/8/layout/radial6"/>
    <dgm:cxn modelId="{CD02690E-3190-449C-A2B5-8F4C4702A7F8}" type="presParOf" srcId="{236ED70B-FE84-48E2-A583-23A688859E64}" destId="{060FE141-549A-4E0A-B65D-054DE436D9CE}" srcOrd="14" destOrd="0" presId="urn:microsoft.com/office/officeart/2005/8/layout/radial6"/>
    <dgm:cxn modelId="{5C0C3825-EBAF-40D1-9BAF-9F839864FD92}" type="presParOf" srcId="{236ED70B-FE84-48E2-A583-23A688859E64}" destId="{5931F22E-EEA8-4C52-A83F-F5120E127496}" srcOrd="15" destOrd="0" presId="urn:microsoft.com/office/officeart/2005/8/layout/radial6"/>
    <dgm:cxn modelId="{29C6E33C-9B67-4794-A718-B79E8F9AA2B6}" type="presParOf" srcId="{236ED70B-FE84-48E2-A583-23A688859E64}" destId="{1A67B111-646B-465D-8481-023DCADCAFCD}" srcOrd="16" destOrd="0" presId="urn:microsoft.com/office/officeart/2005/8/layout/radial6"/>
    <dgm:cxn modelId="{464EE641-F0CE-48CC-8787-1BD12FF5DF50}" type="presParOf" srcId="{236ED70B-FE84-48E2-A583-23A688859E64}" destId="{1BB1BFD7-6DD8-4F25-832C-693A752C8626}" srcOrd="17" destOrd="0" presId="urn:microsoft.com/office/officeart/2005/8/layout/radial6"/>
    <dgm:cxn modelId="{E25BA4D0-A419-451C-86E5-46E319AF3922}" type="presParOf" srcId="{236ED70B-FE84-48E2-A583-23A688859E64}" destId="{4B7CB70F-6F7D-4B40-85FD-2012CC5B66BA}" srcOrd="18" destOrd="0" presId="urn:microsoft.com/office/officeart/2005/8/layout/radial6"/>
    <dgm:cxn modelId="{5E2C9985-9860-45D3-AF8F-28B51E5EA0D5}" type="presParOf" srcId="{236ED70B-FE84-48E2-A583-23A688859E64}" destId="{8ED891BC-F2D4-49B8-ADB9-FEB385E276E4}" srcOrd="19" destOrd="0" presId="urn:microsoft.com/office/officeart/2005/8/layout/radial6"/>
    <dgm:cxn modelId="{235DEE91-48FF-49E5-97DA-AB9EAFE0EE45}" type="presParOf" srcId="{236ED70B-FE84-48E2-A583-23A688859E64}" destId="{5D3F1F41-1069-472B-9E21-0656256578EB}" srcOrd="20" destOrd="0" presId="urn:microsoft.com/office/officeart/2005/8/layout/radial6"/>
    <dgm:cxn modelId="{0C39F235-C757-45DD-846E-551B681D5F79}" type="presParOf" srcId="{236ED70B-FE84-48E2-A583-23A688859E64}" destId="{7C05DA11-C501-43E5-8149-74774C01AF2A}" srcOrd="21" destOrd="0" presId="urn:microsoft.com/office/officeart/2005/8/layout/radial6"/>
    <dgm:cxn modelId="{1CC23F30-B93C-4A82-B9C2-EFB18E571764}" type="presParOf" srcId="{236ED70B-FE84-48E2-A583-23A688859E64}" destId="{572CBD04-CA62-4525-9C10-F624BBC32E27}" srcOrd="22" destOrd="0" presId="urn:microsoft.com/office/officeart/2005/8/layout/radial6"/>
    <dgm:cxn modelId="{0948D11A-90C9-4468-90BD-61B19DE359C5}" type="presParOf" srcId="{236ED70B-FE84-48E2-A583-23A688859E64}" destId="{455633A3-D629-4318-98BA-853965CBEB0E}" srcOrd="23" destOrd="0" presId="urn:microsoft.com/office/officeart/2005/8/layout/radial6"/>
    <dgm:cxn modelId="{AEF8CA08-B331-4C62-8E85-4AC529F61755}" type="presParOf" srcId="{236ED70B-FE84-48E2-A583-23A688859E64}" destId="{655C1F11-11F2-4523-85C4-DCA89164E791}" srcOrd="24" destOrd="0" presId="urn:microsoft.com/office/officeart/2005/8/layout/radial6"/>
    <dgm:cxn modelId="{FEDFED31-6639-48F3-BB6D-08B531606317}" type="presParOf" srcId="{236ED70B-FE84-48E2-A583-23A688859E64}" destId="{F2601FF2-E01E-440F-A8D7-773A1FF0F4C1}" srcOrd="25" destOrd="0" presId="urn:microsoft.com/office/officeart/2005/8/layout/radial6"/>
    <dgm:cxn modelId="{B1E18CA2-DB7C-4291-A5BF-C25C27F27CA1}" type="presParOf" srcId="{236ED70B-FE84-48E2-A583-23A688859E64}" destId="{AEC47B27-54AA-44A1-B461-499A90AD0285}" srcOrd="26" destOrd="0" presId="urn:microsoft.com/office/officeart/2005/8/layout/radial6"/>
    <dgm:cxn modelId="{F2687232-0082-44AC-BFA4-22A5BDC58FCD}" type="presParOf" srcId="{236ED70B-FE84-48E2-A583-23A688859E64}" destId="{AF20964D-25C8-4AC4-AA5D-641EAE8C80D3}" srcOrd="27" destOrd="0" presId="urn:microsoft.com/office/officeart/2005/8/layout/radial6"/>
    <dgm:cxn modelId="{367E3CB8-584C-4E7E-8B9F-2ACF65C1CCCD}" type="presParOf" srcId="{236ED70B-FE84-48E2-A583-23A688859E64}" destId="{D69389F5-AF19-40C6-B4B3-C8B4133E8DBB}" srcOrd="28" destOrd="0" presId="urn:microsoft.com/office/officeart/2005/8/layout/radial6"/>
    <dgm:cxn modelId="{B1FB624A-991A-4538-87CA-7FE0E6F154FE}" type="presParOf" srcId="{236ED70B-FE84-48E2-A583-23A688859E64}" destId="{712D9AA3-A242-41B4-8360-F594286A925C}" srcOrd="29" destOrd="0" presId="urn:microsoft.com/office/officeart/2005/8/layout/radial6"/>
    <dgm:cxn modelId="{1B89AAED-4EE5-407A-8AD2-85A570C4DA82}" type="presParOf" srcId="{236ED70B-FE84-48E2-A583-23A688859E64}" destId="{18A5B5A7-0CA0-4E21-9361-14DF812E9AB2}" srcOrd="30" destOrd="0" presId="urn:microsoft.com/office/officeart/2005/8/layout/radial6"/>
    <dgm:cxn modelId="{53310F4B-4DAE-400B-A8DE-240766027E63}" type="presParOf" srcId="{236ED70B-FE84-48E2-A583-23A688859E64}" destId="{35D25D66-6A5C-458C-AA09-FBF0EE55ADB9}" srcOrd="31" destOrd="0" presId="urn:microsoft.com/office/officeart/2005/8/layout/radial6"/>
    <dgm:cxn modelId="{E64CF720-9205-4661-961B-0738A0292FC6}" type="presParOf" srcId="{236ED70B-FE84-48E2-A583-23A688859E64}" destId="{5C8719DF-E8EF-44AC-AD56-F7E198F7F0F9}" srcOrd="32" destOrd="0" presId="urn:microsoft.com/office/officeart/2005/8/layout/radial6"/>
    <dgm:cxn modelId="{66C08190-BADB-4FE9-8E0F-6BB6C9740E82}" type="presParOf" srcId="{236ED70B-FE84-48E2-A583-23A688859E64}" destId="{2F5F0BC4-1E9C-4C4C-BA8E-EB3478BF7817}" srcOrd="33" destOrd="0" presId="urn:microsoft.com/office/officeart/2005/8/layout/radial6"/>
    <dgm:cxn modelId="{48D33A8F-2CFF-4B17-995F-EB0BB4A3C070}" type="presParOf" srcId="{236ED70B-FE84-48E2-A583-23A688859E64}" destId="{6AA0DB6D-69A3-4B62-A7DD-FCD6F58FC7C0}" srcOrd="34" destOrd="0" presId="urn:microsoft.com/office/officeart/2005/8/layout/radial6"/>
    <dgm:cxn modelId="{A6ACA15D-CBE7-4B60-96A6-1C9F76F26832}" type="presParOf" srcId="{236ED70B-FE84-48E2-A583-23A688859E64}" destId="{9B558657-364C-4002-8D15-8739965A230D}" srcOrd="35" destOrd="0" presId="urn:microsoft.com/office/officeart/2005/8/layout/radial6"/>
    <dgm:cxn modelId="{2A073CBD-7FA0-41BC-BC0A-A1488DED1606}" type="presParOf" srcId="{236ED70B-FE84-48E2-A583-23A688859E64}" destId="{AF68DD33-5F29-4CE9-BA4B-A60037472398}" srcOrd="36" destOrd="0" presId="urn:microsoft.com/office/officeart/2005/8/layout/radial6"/>
  </dgm:cxnLst>
  <dgm:bg>
    <a:gradFill>
      <a:gsLst>
        <a:gs pos="0">
          <a:schemeClr val="accent4">
            <a:lumMod val="20000"/>
            <a:lumOff val="80000"/>
          </a:schemeClr>
        </a:gs>
        <a:gs pos="50000">
          <a:schemeClr val="accent1">
            <a:tint val="44500"/>
            <a:satMod val="160000"/>
          </a:schemeClr>
        </a:gs>
        <a:gs pos="100000">
          <a:schemeClr val="accent1">
            <a:tint val="23500"/>
            <a:satMod val="160000"/>
          </a:schemeClr>
        </a:gs>
      </a:gsLst>
      <a:lin ang="5400000" scaled="0"/>
    </a:gradFill>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0E68E4F-FD2E-41CD-ADDA-A26DD77C3747}">
      <dsp:nvSpPr>
        <dsp:cNvPr id="0" name=""/>
        <dsp:cNvSpPr/>
      </dsp:nvSpPr>
      <dsp:spPr>
        <a:xfrm>
          <a:off x="1032997" y="0"/>
          <a:ext cx="6073013" cy="6073013"/>
        </a:xfrm>
        <a:prstGeom prst="ellipse">
          <a:avLst/>
        </a:prstGeom>
        <a:gradFill rotWithShape="0">
          <a:gsLst>
            <a:gs pos="0">
              <a:schemeClr val="accent6">
                <a:shade val="50000"/>
                <a:hueOff val="0"/>
                <a:satOff val="0"/>
                <a:lumOff val="0"/>
                <a:alphaOff val="0"/>
                <a:shade val="51000"/>
                <a:satMod val="130000"/>
              </a:schemeClr>
            </a:gs>
            <a:gs pos="80000">
              <a:schemeClr val="accent6">
                <a:shade val="50000"/>
                <a:hueOff val="0"/>
                <a:satOff val="0"/>
                <a:lumOff val="0"/>
                <a:alphaOff val="0"/>
                <a:shade val="93000"/>
                <a:satMod val="130000"/>
              </a:schemeClr>
            </a:gs>
            <a:gs pos="100000">
              <a:schemeClr val="accent6">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All individual sovereignty, private &amp; public property, labor, traditions, family business &amp; wealth confiscated  to  fund private and public dynasty</a:t>
          </a:r>
        </a:p>
      </dsp:txBody>
      <dsp:txXfrm>
        <a:off x="2930814" y="303650"/>
        <a:ext cx="2277379" cy="607301"/>
      </dsp:txXfrm>
    </dsp:sp>
    <dsp:sp modelId="{3D60B1B8-BD08-42F3-9F7A-08C999D796D7}">
      <dsp:nvSpPr>
        <dsp:cNvPr id="0" name=""/>
        <dsp:cNvSpPr/>
      </dsp:nvSpPr>
      <dsp:spPr>
        <a:xfrm>
          <a:off x="1499161" y="975013"/>
          <a:ext cx="5162061" cy="5033938"/>
        </a:xfrm>
        <a:prstGeom prst="ellipse">
          <a:avLst/>
        </a:prstGeom>
        <a:gradFill rotWithShape="0">
          <a:gsLst>
            <a:gs pos="0">
              <a:schemeClr val="accent6">
                <a:shade val="50000"/>
                <a:hueOff val="-131913"/>
                <a:satOff val="8794"/>
                <a:lumOff val="11481"/>
                <a:alphaOff val="0"/>
                <a:shade val="51000"/>
                <a:satMod val="130000"/>
              </a:schemeClr>
            </a:gs>
            <a:gs pos="80000">
              <a:schemeClr val="accent6">
                <a:shade val="50000"/>
                <a:hueOff val="-131913"/>
                <a:satOff val="8794"/>
                <a:lumOff val="11481"/>
                <a:alphaOff val="0"/>
                <a:shade val="93000"/>
                <a:satMod val="130000"/>
              </a:schemeClr>
            </a:gs>
            <a:gs pos="100000">
              <a:schemeClr val="accent6">
                <a:shade val="50000"/>
                <a:hueOff val="-131913"/>
                <a:satOff val="8794"/>
                <a:lumOff val="1148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Media &amp; educational  systems  centralized.  Fundamental &amp; founding laws ignored, progressive  laws replace fundamental &amp; founding laws </a:t>
          </a:r>
          <a:endParaRPr lang="en-US" sz="1050" b="0" kern="1200">
            <a:latin typeface="Tahoma" pitchFamily="34" charset="0"/>
            <a:cs typeface="Tahoma" pitchFamily="34" charset="0"/>
          </a:endParaRPr>
        </a:p>
      </dsp:txBody>
      <dsp:txXfrm>
        <a:off x="2967123" y="1264464"/>
        <a:ext cx="2226138" cy="578902"/>
      </dsp:txXfrm>
    </dsp:sp>
    <dsp:sp modelId="{A51869A0-2670-4987-9100-05CA8B85464F}">
      <dsp:nvSpPr>
        <dsp:cNvPr id="0" name=""/>
        <dsp:cNvSpPr/>
      </dsp:nvSpPr>
      <dsp:spPr>
        <a:xfrm>
          <a:off x="1954637" y="1910560"/>
          <a:ext cx="4251109" cy="4073795"/>
        </a:xfrm>
        <a:prstGeom prst="ellipse">
          <a:avLst/>
        </a:prstGeom>
        <a:gradFill rotWithShape="0">
          <a:gsLst>
            <a:gs pos="0">
              <a:schemeClr val="accent6">
                <a:shade val="50000"/>
                <a:hueOff val="-263825"/>
                <a:satOff val="17589"/>
                <a:lumOff val="22963"/>
                <a:alphaOff val="0"/>
                <a:shade val="51000"/>
                <a:satMod val="130000"/>
              </a:schemeClr>
            </a:gs>
            <a:gs pos="80000">
              <a:schemeClr val="accent6">
                <a:shade val="50000"/>
                <a:hueOff val="-263825"/>
                <a:satOff val="17589"/>
                <a:lumOff val="22963"/>
                <a:alphaOff val="0"/>
                <a:shade val="93000"/>
                <a:satMod val="130000"/>
              </a:schemeClr>
            </a:gs>
            <a:gs pos="100000">
              <a:schemeClr val="accent6">
                <a:shade val="50000"/>
                <a:hueOff val="-263825"/>
                <a:satOff val="17589"/>
                <a:lumOff val="229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Police state takes  over local militias &amp; enforces  "Representive" De Facto Legal Fiction Codes</a:t>
          </a:r>
        </a:p>
      </dsp:txBody>
      <dsp:txXfrm>
        <a:off x="2980218" y="2191652"/>
        <a:ext cx="2199948" cy="562183"/>
      </dsp:txXfrm>
    </dsp:sp>
    <dsp:sp modelId="{BC47EF08-80F7-4817-82C9-90DA7E48B844}">
      <dsp:nvSpPr>
        <dsp:cNvPr id="0" name=""/>
        <dsp:cNvSpPr/>
      </dsp:nvSpPr>
      <dsp:spPr>
        <a:xfrm>
          <a:off x="2410113" y="2732855"/>
          <a:ext cx="3340157" cy="3340157"/>
        </a:xfrm>
        <a:prstGeom prst="ellipse">
          <a:avLst/>
        </a:prstGeom>
        <a:gradFill rotWithShape="0">
          <a:gsLst>
            <a:gs pos="0">
              <a:schemeClr val="accent6">
                <a:shade val="50000"/>
                <a:hueOff val="-395738"/>
                <a:satOff val="26383"/>
                <a:lumOff val="34444"/>
                <a:alphaOff val="0"/>
                <a:shade val="51000"/>
                <a:satMod val="130000"/>
              </a:schemeClr>
            </a:gs>
            <a:gs pos="80000">
              <a:schemeClr val="accent6">
                <a:shade val="50000"/>
                <a:hueOff val="-395738"/>
                <a:satOff val="26383"/>
                <a:lumOff val="34444"/>
                <a:alphaOff val="0"/>
                <a:shade val="93000"/>
                <a:satMod val="130000"/>
              </a:schemeClr>
            </a:gs>
            <a:gs pos="100000">
              <a:schemeClr val="accent6">
                <a:shade val="50000"/>
                <a:hueOff val="-395738"/>
                <a:satOff val="26383"/>
                <a:lumOff val="3444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Separation of power &amp;  due process cooked. D.C. Inc. nationalizes states, counties &amp; cities independence. States dominate counties &amp; cities.   </a:t>
          </a:r>
          <a:endParaRPr lang="en-US" sz="1050" b="0" kern="1200">
            <a:latin typeface="Tahoma" pitchFamily="34" charset="0"/>
            <a:cs typeface="Tahoma" pitchFamily="34" charset="0"/>
          </a:endParaRPr>
        </a:p>
      </dsp:txBody>
      <dsp:txXfrm>
        <a:off x="3178350" y="3033469"/>
        <a:ext cx="1803684" cy="601228"/>
      </dsp:txXfrm>
    </dsp:sp>
    <dsp:sp modelId="{AF36E9B7-2268-4EF8-83C8-98419499487A}">
      <dsp:nvSpPr>
        <dsp:cNvPr id="0" name=""/>
        <dsp:cNvSpPr/>
      </dsp:nvSpPr>
      <dsp:spPr>
        <a:xfrm>
          <a:off x="2865589" y="3827249"/>
          <a:ext cx="2429205" cy="2062322"/>
        </a:xfrm>
        <a:prstGeom prst="ellipse">
          <a:avLst/>
        </a:prstGeom>
        <a:gradFill rotWithShape="0">
          <a:gsLst>
            <a:gs pos="0">
              <a:schemeClr val="accent6">
                <a:shade val="50000"/>
                <a:hueOff val="-395738"/>
                <a:satOff val="26383"/>
                <a:lumOff val="34444"/>
                <a:alphaOff val="0"/>
                <a:shade val="51000"/>
                <a:satMod val="130000"/>
              </a:schemeClr>
            </a:gs>
            <a:gs pos="80000">
              <a:schemeClr val="accent6">
                <a:shade val="50000"/>
                <a:hueOff val="-395738"/>
                <a:satOff val="26383"/>
                <a:lumOff val="34444"/>
                <a:alphaOff val="0"/>
                <a:shade val="93000"/>
                <a:satMod val="130000"/>
              </a:schemeClr>
            </a:gs>
            <a:gs pos="100000">
              <a:schemeClr val="accent6">
                <a:shade val="50000"/>
                <a:hueOff val="-395738"/>
                <a:satOff val="26383"/>
                <a:lumOff val="3444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"Representive Limited Republic" Cooked </a:t>
          </a:r>
        </a:p>
      </dsp:txBody>
      <dsp:txXfrm>
        <a:off x="3290700" y="4085039"/>
        <a:ext cx="1578983" cy="515580"/>
      </dsp:txXfrm>
    </dsp:sp>
    <dsp:sp modelId="{5AF1D36D-503D-4F27-98A0-DED8DDA5EBB1}">
      <dsp:nvSpPr>
        <dsp:cNvPr id="0" name=""/>
        <dsp:cNvSpPr/>
      </dsp:nvSpPr>
      <dsp:spPr>
        <a:xfrm>
          <a:off x="3331754" y="4554759"/>
          <a:ext cx="1518253" cy="1518253"/>
        </a:xfrm>
        <a:prstGeom prst="ellipse">
          <a:avLst/>
        </a:prstGeom>
        <a:gradFill rotWithShape="0">
          <a:gsLst>
            <a:gs pos="0">
              <a:schemeClr val="accent6">
                <a:shade val="50000"/>
                <a:hueOff val="-263825"/>
                <a:satOff val="17589"/>
                <a:lumOff val="22963"/>
                <a:alphaOff val="0"/>
                <a:shade val="51000"/>
                <a:satMod val="130000"/>
              </a:schemeClr>
            </a:gs>
            <a:gs pos="80000">
              <a:schemeClr val="accent6">
                <a:shade val="50000"/>
                <a:hueOff val="-263825"/>
                <a:satOff val="17589"/>
                <a:lumOff val="22963"/>
                <a:alphaOff val="0"/>
                <a:shade val="93000"/>
                <a:satMod val="130000"/>
              </a:schemeClr>
            </a:gs>
            <a:gs pos="100000">
              <a:schemeClr val="accent6">
                <a:shade val="50000"/>
                <a:hueOff val="-263825"/>
                <a:satOff val="17589"/>
                <a:lumOff val="229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Monetary System Cooked</a:t>
          </a:r>
        </a:p>
      </dsp:txBody>
      <dsp:txXfrm>
        <a:off x="3574674" y="4781738"/>
        <a:ext cx="1032412" cy="365899"/>
      </dsp:txXfrm>
    </dsp:sp>
    <dsp:sp modelId="{6A06422E-3646-4BEB-9848-9EBF32D06375}">
      <dsp:nvSpPr>
        <dsp:cNvPr id="0" name=""/>
        <dsp:cNvSpPr/>
      </dsp:nvSpPr>
      <dsp:spPr>
        <a:xfrm>
          <a:off x="3624716" y="5162061"/>
          <a:ext cx="910951" cy="910951"/>
        </a:xfrm>
        <a:prstGeom prst="ellipse">
          <a:avLst/>
        </a:prstGeom>
        <a:gradFill rotWithShape="0">
          <a:gsLst>
            <a:gs pos="0">
              <a:schemeClr val="accent6">
                <a:shade val="50000"/>
                <a:hueOff val="-131913"/>
                <a:satOff val="8794"/>
                <a:lumOff val="11481"/>
                <a:alphaOff val="0"/>
                <a:shade val="51000"/>
                <a:satMod val="130000"/>
              </a:schemeClr>
            </a:gs>
            <a:gs pos="80000">
              <a:schemeClr val="accent6">
                <a:shade val="50000"/>
                <a:hueOff val="-131913"/>
                <a:satOff val="8794"/>
                <a:lumOff val="11481"/>
                <a:alphaOff val="0"/>
                <a:shade val="93000"/>
                <a:satMod val="130000"/>
              </a:schemeClr>
            </a:gs>
            <a:gs pos="100000">
              <a:schemeClr val="accent6">
                <a:shade val="50000"/>
                <a:hueOff val="-131913"/>
                <a:satOff val="8794"/>
                <a:lumOff val="1148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U.S. &amp;  State Consti-tutions Cooked</a:t>
          </a:r>
        </a:p>
      </dsp:txBody>
      <dsp:txXfrm>
        <a:off x="3758122" y="5389799"/>
        <a:ext cx="644140" cy="45547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3F01A6-4BEC-4BD2-852D-1D25B70BA700}">
      <dsp:nvSpPr>
        <dsp:cNvPr id="0" name=""/>
        <dsp:cNvSpPr/>
      </dsp:nvSpPr>
      <dsp:spPr>
        <a:xfrm>
          <a:off x="-97650" y="0"/>
          <a:ext cx="8533359" cy="6386575"/>
        </a:xfrm>
        <a:prstGeom prst="ellipse">
          <a:avLst/>
        </a:prstGeom>
        <a:gradFill rotWithShape="0">
          <a:gsLst>
            <a:gs pos="0">
              <a:schemeClr val="accent3">
                <a:shade val="50000"/>
                <a:hueOff val="0"/>
                <a:satOff val="0"/>
                <a:lumOff val="0"/>
                <a:alphaOff val="0"/>
                <a:tint val="50000"/>
                <a:satMod val="300000"/>
              </a:schemeClr>
            </a:gs>
            <a:gs pos="35000">
              <a:schemeClr val="accent3">
                <a:shade val="50000"/>
                <a:hueOff val="0"/>
                <a:satOff val="0"/>
                <a:lumOff val="0"/>
                <a:alphaOff val="0"/>
                <a:tint val="37000"/>
                <a:satMod val="300000"/>
              </a:schemeClr>
            </a:gs>
            <a:gs pos="100000">
              <a:schemeClr val="accent3">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1" kern="1200">
              <a:latin typeface="Tahoma" pitchFamily="34" charset="0"/>
              <a:cs typeface="Tahoma" pitchFamily="34" charset="0"/>
            </a:rPr>
            <a:t>Increase </a:t>
          </a:r>
          <a:r>
            <a:rPr lang="en-US" sz="1050" kern="1200">
              <a:latin typeface="Tahoma" pitchFamily="34" charset="0"/>
              <a:cs typeface="Tahoma" pitchFamily="34" charset="0"/>
            </a:rPr>
            <a:t>appropriation  &amp; expansion of debt to fund  multi billion $ government cereal agencies  debased on junk political science, use of force, usury &amp; debt. Increase agency political interia blocks dismantling of agency.  </a:t>
          </a:r>
        </a:p>
      </dsp:txBody>
      <dsp:txXfrm>
        <a:off x="2569024" y="319328"/>
        <a:ext cx="3200009" cy="638657"/>
      </dsp:txXfrm>
    </dsp:sp>
    <dsp:sp modelId="{3008FBB5-1836-495A-88EC-BF8078515723}">
      <dsp:nvSpPr>
        <dsp:cNvPr id="0" name=""/>
        <dsp:cNvSpPr/>
      </dsp:nvSpPr>
      <dsp:spPr>
        <a:xfrm>
          <a:off x="1513742" y="1128525"/>
          <a:ext cx="5428589" cy="5087511"/>
        </a:xfrm>
        <a:prstGeom prst="ellipse">
          <a:avLst/>
        </a:prstGeom>
        <a:gradFill rotWithShape="0">
          <a:gsLst>
            <a:gs pos="0">
              <a:schemeClr val="accent3">
                <a:shade val="50000"/>
                <a:hueOff val="89185"/>
                <a:satOff val="-1423"/>
                <a:lumOff val="13702"/>
                <a:alphaOff val="0"/>
                <a:tint val="50000"/>
                <a:satMod val="300000"/>
              </a:schemeClr>
            </a:gs>
            <a:gs pos="35000">
              <a:schemeClr val="accent3">
                <a:shade val="50000"/>
                <a:hueOff val="89185"/>
                <a:satOff val="-1423"/>
                <a:lumOff val="13702"/>
                <a:alphaOff val="0"/>
                <a:tint val="37000"/>
                <a:satMod val="300000"/>
              </a:schemeClr>
            </a:gs>
            <a:gs pos="100000">
              <a:schemeClr val="accent3">
                <a:shade val="50000"/>
                <a:hueOff val="89185"/>
                <a:satOff val="-1423"/>
                <a:lumOff val="1370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1" kern="1200">
              <a:latin typeface="Tahoma" pitchFamily="34" charset="0"/>
              <a:cs typeface="Tahoma" pitchFamily="34" charset="0"/>
            </a:rPr>
            <a:t>Increase</a:t>
          </a:r>
          <a:r>
            <a:rPr lang="en-US" sz="1050" kern="1200">
              <a:latin typeface="Tahoma" pitchFamily="34" charset="0"/>
              <a:cs typeface="Tahoma" pitchFamily="34" charset="0"/>
            </a:rPr>
            <a:t> abuse and use of political &amp; junk agenda science , i.e. "Best Available Science", i.e. Best </a:t>
          </a:r>
          <a:r>
            <a:rPr lang="en-US" sz="1050" b="1" kern="1200">
              <a:latin typeface="Tahoma" pitchFamily="34" charset="0"/>
              <a:cs typeface="Tahoma" pitchFamily="34" charset="0"/>
            </a:rPr>
            <a:t>Agenda Junk </a:t>
          </a:r>
          <a:r>
            <a:rPr lang="en-US" sz="1050" kern="1200">
              <a:latin typeface="Tahoma" pitchFamily="34" charset="0"/>
              <a:cs typeface="Tahoma" pitchFamily="34" charset="0"/>
            </a:rPr>
            <a:t>Science  your taxes  can buy</a:t>
          </a:r>
        </a:p>
      </dsp:txBody>
      <dsp:txXfrm>
        <a:off x="3057498" y="1421057"/>
        <a:ext cx="2341079" cy="585063"/>
      </dsp:txXfrm>
    </dsp:sp>
    <dsp:sp modelId="{D9E83471-BC2C-42BE-8130-6046A14EEB0E}">
      <dsp:nvSpPr>
        <dsp:cNvPr id="0" name=""/>
        <dsp:cNvSpPr/>
      </dsp:nvSpPr>
      <dsp:spPr>
        <a:xfrm>
          <a:off x="1819838" y="2093723"/>
          <a:ext cx="4698380" cy="4115100"/>
        </a:xfrm>
        <a:prstGeom prst="ellipse">
          <a:avLst/>
        </a:prstGeom>
        <a:gradFill rotWithShape="0">
          <a:gsLst>
            <a:gs pos="0">
              <a:schemeClr val="accent3">
                <a:shade val="50000"/>
                <a:hueOff val="178370"/>
                <a:satOff val="-2846"/>
                <a:lumOff val="27405"/>
                <a:alphaOff val="0"/>
                <a:tint val="50000"/>
                <a:satMod val="300000"/>
              </a:schemeClr>
            </a:gs>
            <a:gs pos="35000">
              <a:schemeClr val="accent3">
                <a:shade val="50000"/>
                <a:hueOff val="178370"/>
                <a:satOff val="-2846"/>
                <a:lumOff val="27405"/>
                <a:alphaOff val="0"/>
                <a:tint val="37000"/>
                <a:satMod val="300000"/>
              </a:schemeClr>
            </a:gs>
            <a:gs pos="100000">
              <a:schemeClr val="accent3">
                <a:shade val="50000"/>
                <a:hueOff val="178370"/>
                <a:satOff val="-2846"/>
                <a:lumOff val="2740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latin typeface="Tahoma" pitchFamily="34" charset="0"/>
            <a:cs typeface="Tahoma" pitchFamily="34" charset="0"/>
          </a:endParaRPr>
        </a:p>
        <a:p>
          <a:pPr lvl="0" algn="ctr" defTabSz="444500">
            <a:lnSpc>
              <a:spcPct val="90000"/>
            </a:lnSpc>
            <a:spcBef>
              <a:spcPct val="0"/>
            </a:spcBef>
            <a:spcAft>
              <a:spcPct val="35000"/>
            </a:spcAft>
          </a:pPr>
          <a:r>
            <a:rPr lang="en-US" sz="1000" b="1" kern="1200">
              <a:latin typeface="Tahoma" pitchFamily="34" charset="0"/>
              <a:cs typeface="Tahoma" pitchFamily="34" charset="0"/>
            </a:rPr>
            <a:t>Increase</a:t>
          </a:r>
          <a:r>
            <a:rPr lang="en-US" sz="1000" kern="1200">
              <a:latin typeface="Tahoma" pitchFamily="34" charset="0"/>
              <a:cs typeface="Tahoma" pitchFamily="34" charset="0"/>
            </a:rPr>
            <a:t> in the use of government  thuggery, e.g. trespass, bearing arms against property owners, use of  physical &amp; legal intimidation,  arrogance &amp; blind obediance to illegitimate legislatiion &amp; </a:t>
          </a:r>
          <a:r>
            <a:rPr lang="en-US" sz="1050" kern="1200">
              <a:latin typeface="Tahoma" pitchFamily="34" charset="0"/>
              <a:cs typeface="Tahoma" pitchFamily="34" charset="0"/>
            </a:rPr>
            <a:t>administrative junk "laws" </a:t>
          </a:r>
        </a:p>
      </dsp:txBody>
      <dsp:txXfrm>
        <a:off x="2953323" y="2377665"/>
        <a:ext cx="2431411" cy="567883"/>
      </dsp:txXfrm>
    </dsp:sp>
    <dsp:sp modelId="{DE65B063-5961-401C-A16B-36E303DBC56E}">
      <dsp:nvSpPr>
        <dsp:cNvPr id="0" name=""/>
        <dsp:cNvSpPr/>
      </dsp:nvSpPr>
      <dsp:spPr>
        <a:xfrm>
          <a:off x="2433515" y="3190744"/>
          <a:ext cx="3512616" cy="2879046"/>
        </a:xfrm>
        <a:prstGeom prst="ellipse">
          <a:avLst/>
        </a:prstGeom>
        <a:gradFill rotWithShape="0">
          <a:gsLst>
            <a:gs pos="0">
              <a:schemeClr val="accent3">
                <a:shade val="50000"/>
                <a:hueOff val="267555"/>
                <a:satOff val="-4269"/>
                <a:lumOff val="41107"/>
                <a:alphaOff val="0"/>
                <a:tint val="50000"/>
                <a:satMod val="300000"/>
              </a:schemeClr>
            </a:gs>
            <a:gs pos="35000">
              <a:schemeClr val="accent3">
                <a:shade val="50000"/>
                <a:hueOff val="267555"/>
                <a:satOff val="-4269"/>
                <a:lumOff val="41107"/>
                <a:alphaOff val="0"/>
                <a:tint val="37000"/>
                <a:satMod val="300000"/>
              </a:schemeClr>
            </a:gs>
            <a:gs pos="100000">
              <a:schemeClr val="accent3">
                <a:shade val="50000"/>
                <a:hueOff val="267555"/>
                <a:satOff val="-4269"/>
                <a:lumOff val="4110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1" kern="1200">
              <a:latin typeface="Tahoma" pitchFamily="34" charset="0"/>
              <a:cs typeface="Tahoma" pitchFamily="34" charset="0"/>
            </a:rPr>
            <a:t/>
          </a:r>
          <a:br>
            <a:rPr lang="en-US" sz="1050" b="1" kern="1200">
              <a:latin typeface="Tahoma" pitchFamily="34" charset="0"/>
              <a:cs typeface="Tahoma" pitchFamily="34" charset="0"/>
            </a:rPr>
          </a:br>
          <a:r>
            <a:rPr lang="en-US" sz="1050" b="1" kern="1200">
              <a:latin typeface="Tahoma" pitchFamily="34" charset="0"/>
              <a:cs typeface="Tahoma" pitchFamily="34" charset="0"/>
            </a:rPr>
            <a:t>Increase</a:t>
          </a:r>
          <a:r>
            <a:rPr lang="en-US" sz="1050" kern="1200">
              <a:latin typeface="Tahoma" pitchFamily="34" charset="0"/>
              <a:cs typeface="Tahoma" pitchFamily="34" charset="0"/>
            </a:rPr>
            <a:t> in victum damages, e.g. legal costs, breakdown of marriage &amp; family under stress, loss of jobs, loss of wages &amp; life savings</a:t>
          </a:r>
        </a:p>
      </dsp:txBody>
      <dsp:txXfrm>
        <a:off x="3241417" y="3449858"/>
        <a:ext cx="1896813" cy="518228"/>
      </dsp:txXfrm>
    </dsp:sp>
    <dsp:sp modelId="{49AC9884-3D42-4F76-9B5B-840B4932BE0C}">
      <dsp:nvSpPr>
        <dsp:cNvPr id="0" name=""/>
        <dsp:cNvSpPr/>
      </dsp:nvSpPr>
      <dsp:spPr>
        <a:xfrm>
          <a:off x="2504482" y="4260625"/>
          <a:ext cx="3329092" cy="1697270"/>
        </a:xfrm>
        <a:prstGeom prst="ellipse">
          <a:avLst/>
        </a:prstGeom>
        <a:gradFill rotWithShape="0">
          <a:gsLst>
            <a:gs pos="0">
              <a:schemeClr val="accent3">
                <a:shade val="50000"/>
                <a:hueOff val="178370"/>
                <a:satOff val="-2846"/>
                <a:lumOff val="27405"/>
                <a:alphaOff val="0"/>
                <a:tint val="50000"/>
                <a:satMod val="300000"/>
              </a:schemeClr>
            </a:gs>
            <a:gs pos="35000">
              <a:schemeClr val="accent3">
                <a:shade val="50000"/>
                <a:hueOff val="178370"/>
                <a:satOff val="-2846"/>
                <a:lumOff val="27405"/>
                <a:alphaOff val="0"/>
                <a:tint val="37000"/>
                <a:satMod val="300000"/>
              </a:schemeClr>
            </a:gs>
            <a:gs pos="100000">
              <a:schemeClr val="accent3">
                <a:shade val="50000"/>
                <a:hueOff val="178370"/>
                <a:satOff val="-2846"/>
                <a:lumOff val="2740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1" kern="1200">
              <a:latin typeface="Tahoma" pitchFamily="34" charset="0"/>
              <a:cs typeface="Tahoma" pitchFamily="34" charset="0"/>
            </a:rPr>
            <a:t>Increase</a:t>
          </a:r>
          <a:r>
            <a:rPr lang="en-US" sz="1050" kern="1200">
              <a:latin typeface="Tahoma" pitchFamily="34" charset="0"/>
              <a:cs typeface="Tahoma" pitchFamily="34" charset="0"/>
            </a:rPr>
            <a:t> in property seizures, taxing, regulations and usury takings</a:t>
          </a:r>
        </a:p>
      </dsp:txBody>
      <dsp:txXfrm>
        <a:off x="3087074" y="4472784"/>
        <a:ext cx="2163909" cy="424317"/>
      </dsp:txXfrm>
    </dsp:sp>
    <dsp:sp modelId="{914BDBF5-D833-4674-B5A4-4471848ABC76}">
      <dsp:nvSpPr>
        <dsp:cNvPr id="0" name=""/>
        <dsp:cNvSpPr/>
      </dsp:nvSpPr>
      <dsp:spPr>
        <a:xfrm>
          <a:off x="3370707" y="4987652"/>
          <a:ext cx="1596643" cy="1201203"/>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latin typeface="Tahoma" pitchFamily="34" charset="0"/>
              <a:cs typeface="Tahoma" pitchFamily="34" charset="0"/>
            </a:rPr>
            <a:t>Forced </a:t>
          </a:r>
          <a:br>
            <a:rPr lang="en-US" sz="1050" b="1" kern="1200">
              <a:solidFill>
                <a:sysClr val="windowText" lastClr="000000"/>
              </a:solidFill>
              <a:latin typeface="Tahoma" pitchFamily="34" charset="0"/>
              <a:cs typeface="Tahoma" pitchFamily="34" charset="0"/>
            </a:rPr>
          </a:br>
          <a:r>
            <a:rPr lang="en-US" sz="1050" b="1" kern="1200">
              <a:solidFill>
                <a:sysClr val="windowText" lastClr="000000"/>
              </a:solidFill>
              <a:latin typeface="Tahoma" pitchFamily="34" charset="0"/>
              <a:cs typeface="Tahoma" pitchFamily="34" charset="0"/>
            </a:rPr>
            <a:t>Compliance</a:t>
          </a:r>
          <a:br>
            <a:rPr lang="en-US" sz="1050" b="1" kern="1200">
              <a:solidFill>
                <a:sysClr val="windowText" lastClr="000000"/>
              </a:solidFill>
              <a:latin typeface="Tahoma" pitchFamily="34" charset="0"/>
              <a:cs typeface="Tahoma" pitchFamily="34" charset="0"/>
            </a:rPr>
          </a:br>
          <a:r>
            <a:rPr lang="en-US" sz="1050" b="1" kern="1200">
              <a:solidFill>
                <a:sysClr val="windowText" lastClr="000000"/>
              </a:solidFill>
              <a:latin typeface="Tahoma" pitchFamily="34" charset="0"/>
              <a:cs typeface="Tahoma" pitchFamily="34" charset="0"/>
            </a:rPr>
            <a:t>(Thuggery) Begets</a:t>
          </a:r>
        </a:p>
      </dsp:txBody>
      <dsp:txXfrm>
        <a:off x="3604530" y="5287953"/>
        <a:ext cx="1128997" cy="60060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386309-4265-413A-B346-8D426E6A2F8C}">
      <dsp:nvSpPr>
        <dsp:cNvPr id="0" name=""/>
        <dsp:cNvSpPr/>
      </dsp:nvSpPr>
      <dsp:spPr>
        <a:xfrm>
          <a:off x="679693" y="709544"/>
          <a:ext cx="4512191" cy="4512191"/>
        </a:xfrm>
        <a:prstGeom prst="blockArc">
          <a:avLst>
            <a:gd name="adj1" fmla="val 12370921"/>
            <a:gd name="adj2" fmla="val 16681144"/>
            <a:gd name="adj3" fmla="val 4510"/>
          </a:avLst>
        </a:prstGeom>
        <a:solidFill>
          <a:schemeClr val="accent3">
            <a:shade val="90000"/>
            <a:hueOff val="218895"/>
            <a:satOff val="-3532"/>
            <a:lumOff val="2182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20D5AB6E-AA0A-461F-86C7-54D818AABB66}">
      <dsp:nvSpPr>
        <dsp:cNvPr id="0" name=""/>
        <dsp:cNvSpPr/>
      </dsp:nvSpPr>
      <dsp:spPr>
        <a:xfrm>
          <a:off x="760325" y="524639"/>
          <a:ext cx="4512191" cy="4512191"/>
        </a:xfrm>
        <a:prstGeom prst="blockArc">
          <a:avLst>
            <a:gd name="adj1" fmla="val 8615109"/>
            <a:gd name="adj2" fmla="val 12056345"/>
            <a:gd name="adj3" fmla="val 4510"/>
          </a:avLst>
        </a:prstGeom>
        <a:solidFill>
          <a:schemeClr val="accent3">
            <a:shade val="90000"/>
            <a:hueOff val="175116"/>
            <a:satOff val="-2826"/>
            <a:lumOff val="1745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E2D166A-9659-4467-A900-FBD3EDF74EC4}">
      <dsp:nvSpPr>
        <dsp:cNvPr id="0" name=""/>
        <dsp:cNvSpPr/>
      </dsp:nvSpPr>
      <dsp:spPr>
        <a:xfrm>
          <a:off x="897962" y="735431"/>
          <a:ext cx="4512191" cy="4512191"/>
        </a:xfrm>
        <a:prstGeom prst="blockArc">
          <a:avLst>
            <a:gd name="adj1" fmla="val 5184704"/>
            <a:gd name="adj2" fmla="val 9007777"/>
            <a:gd name="adj3" fmla="val 4510"/>
          </a:avLst>
        </a:prstGeom>
        <a:solidFill>
          <a:schemeClr val="accent3">
            <a:shade val="90000"/>
            <a:hueOff val="131337"/>
            <a:satOff val="-2119"/>
            <a:lumOff val="13093"/>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739C9D2-FCAD-4D9C-A3E4-D8E7CB6544FE}">
      <dsp:nvSpPr>
        <dsp:cNvPr id="0" name=""/>
        <dsp:cNvSpPr/>
      </dsp:nvSpPr>
      <dsp:spPr>
        <a:xfrm>
          <a:off x="892793" y="735761"/>
          <a:ext cx="4512191" cy="4512191"/>
        </a:xfrm>
        <a:prstGeom prst="blockArc">
          <a:avLst>
            <a:gd name="adj1" fmla="val 1791629"/>
            <a:gd name="adj2" fmla="val 5176630"/>
            <a:gd name="adj3" fmla="val 4510"/>
          </a:avLst>
        </a:prstGeom>
        <a:solidFill>
          <a:schemeClr val="accent3">
            <a:shade val="90000"/>
            <a:hueOff val="87558"/>
            <a:satOff val="-1413"/>
            <a:lumOff val="87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ABB99F1-EDD2-4378-9554-63C0491F729D}">
      <dsp:nvSpPr>
        <dsp:cNvPr id="0" name=""/>
        <dsp:cNvSpPr/>
      </dsp:nvSpPr>
      <dsp:spPr>
        <a:xfrm>
          <a:off x="1003564" y="562133"/>
          <a:ext cx="4512191" cy="4512191"/>
        </a:xfrm>
        <a:prstGeom prst="blockArc">
          <a:avLst>
            <a:gd name="adj1" fmla="val 20439085"/>
            <a:gd name="adj2" fmla="val 2112810"/>
            <a:gd name="adj3" fmla="val 4510"/>
          </a:avLst>
        </a:prstGeom>
        <a:solidFill>
          <a:schemeClr val="accent3">
            <a:shade val="90000"/>
            <a:hueOff val="43779"/>
            <a:satOff val="-706"/>
            <a:lumOff val="436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0CD0FAB-A060-49C4-8F8C-8B2D70F39ED3}">
      <dsp:nvSpPr>
        <dsp:cNvPr id="0" name=""/>
        <dsp:cNvSpPr/>
      </dsp:nvSpPr>
      <dsp:spPr>
        <a:xfrm>
          <a:off x="1070154" y="729552"/>
          <a:ext cx="4512191" cy="4512191"/>
        </a:xfrm>
        <a:prstGeom prst="blockArc">
          <a:avLst>
            <a:gd name="adj1" fmla="val 16070849"/>
            <a:gd name="adj2" fmla="val 20158129"/>
            <a:gd name="adj3" fmla="val 4510"/>
          </a:avLst>
        </a:prstGeom>
        <a:solidFill>
          <a:schemeClr val="accent3">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FDD397F-8D0B-4622-BA86-CACD4471267D}">
      <dsp:nvSpPr>
        <dsp:cNvPr id="0" name=""/>
        <dsp:cNvSpPr/>
      </dsp:nvSpPr>
      <dsp:spPr>
        <a:xfrm>
          <a:off x="1765102" y="1888197"/>
          <a:ext cx="2779460" cy="1379524"/>
        </a:xfrm>
        <a:prstGeom prst="triangl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ahoma" pitchFamily="34" charset="0"/>
              <a:cs typeface="Tahoma" pitchFamily="34" charset="0"/>
            </a:rPr>
            <a:t>Globalist , </a:t>
          </a:r>
          <a:br>
            <a:rPr lang="en-US" sz="900" kern="1200">
              <a:solidFill>
                <a:sysClr val="windowText" lastClr="000000"/>
              </a:solidFill>
              <a:latin typeface="Tahoma" pitchFamily="34" charset="0"/>
              <a:cs typeface="Tahoma" pitchFamily="34" charset="0"/>
            </a:rPr>
          </a:br>
          <a:r>
            <a:rPr lang="en-US" sz="900" kern="1200">
              <a:solidFill>
                <a:sysClr val="windowText" lastClr="000000"/>
              </a:solidFill>
              <a:latin typeface="Tahoma" pitchFamily="34" charset="0"/>
              <a:cs typeface="Tahoma" pitchFamily="34" charset="0"/>
            </a:rPr>
            <a:t>Fed., State, County, City Municipal &amp; Private Corps. Create Debt Funding to Centralize Self Bestowed Power &amp; Jurisdiction</a:t>
          </a:r>
        </a:p>
        <a:p>
          <a:pPr lvl="0" algn="ctr" defTabSz="400050">
            <a:lnSpc>
              <a:spcPct val="90000"/>
            </a:lnSpc>
            <a:spcBef>
              <a:spcPct val="0"/>
            </a:spcBef>
            <a:spcAft>
              <a:spcPct val="35000"/>
            </a:spcAft>
          </a:pPr>
          <a:endParaRPr lang="en-US" sz="1000" kern="1200">
            <a:solidFill>
              <a:sysClr val="windowText" lastClr="000000"/>
            </a:solidFill>
            <a:latin typeface="Tahoma" pitchFamily="34" charset="0"/>
            <a:cs typeface="Tahoma" pitchFamily="34" charset="0"/>
          </a:endParaRPr>
        </a:p>
        <a:p>
          <a:pPr lvl="0" algn="ctr" defTabSz="400050">
            <a:lnSpc>
              <a:spcPct val="90000"/>
            </a:lnSpc>
            <a:spcBef>
              <a:spcPct val="0"/>
            </a:spcBef>
            <a:spcAft>
              <a:spcPct val="35000"/>
            </a:spcAft>
          </a:pPr>
          <a:r>
            <a:rPr lang="en-US" sz="1000" kern="1200">
              <a:solidFill>
                <a:sysClr val="windowText" lastClr="000000"/>
              </a:solidFill>
              <a:latin typeface="Tahoma" pitchFamily="34" charset="0"/>
              <a:cs typeface="Tahoma" pitchFamily="34" charset="0"/>
            </a:rPr>
            <a:t> </a:t>
          </a:r>
        </a:p>
      </dsp:txBody>
      <dsp:txXfrm>
        <a:off x="1765102" y="1888197"/>
        <a:ext cx="2779460" cy="1379524"/>
      </dsp:txXfrm>
    </dsp:sp>
    <dsp:sp modelId="{A706FFDE-763B-43A6-9F60-97D25BA25518}">
      <dsp:nvSpPr>
        <dsp:cNvPr id="0" name=""/>
        <dsp:cNvSpPr/>
      </dsp:nvSpPr>
      <dsp:spPr>
        <a:xfrm>
          <a:off x="1961682" y="-73571"/>
          <a:ext cx="2563480" cy="1711116"/>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ahoma" pitchFamily="34" charset="0"/>
              <a:cs typeface="Tahoma" pitchFamily="34" charset="0"/>
            </a:rPr>
            <a:t>Global to Local Takings are Debased on Fraudulent Financial, Environmental &amp; Scientific Facts Created by Further Fraud for Profit and Power Using Usury, Tax &amp; Regulatory Tyranny. Independent Thinking is Snuffed Out by This Paradigm.  Political Types Pushing  Agendas Have No Scientific  Credentials.  Those Who do, are Blinded by Their Bias/Paycheck.  </a:t>
          </a:r>
        </a:p>
      </dsp:txBody>
      <dsp:txXfrm>
        <a:off x="1961682" y="-73571"/>
        <a:ext cx="2563480" cy="1711116"/>
      </dsp:txXfrm>
    </dsp:sp>
    <dsp:sp modelId="{30289C9F-65E9-4A28-B15F-710D816983DC}">
      <dsp:nvSpPr>
        <dsp:cNvPr id="0" name=""/>
        <dsp:cNvSpPr/>
      </dsp:nvSpPr>
      <dsp:spPr>
        <a:xfrm>
          <a:off x="4377550" y="1436382"/>
          <a:ext cx="1925553" cy="1302451"/>
        </a:xfrm>
        <a:prstGeom prst="ellipse">
          <a:avLst/>
        </a:prstGeom>
        <a:gradFill rotWithShape="0">
          <a:gsLst>
            <a:gs pos="0">
              <a:schemeClr val="accent3">
                <a:shade val="80000"/>
                <a:hueOff val="43782"/>
                <a:satOff val="-286"/>
                <a:lumOff val="4911"/>
                <a:alphaOff val="0"/>
                <a:shade val="51000"/>
                <a:satMod val="130000"/>
              </a:schemeClr>
            </a:gs>
            <a:gs pos="80000">
              <a:schemeClr val="accent3">
                <a:shade val="80000"/>
                <a:hueOff val="43782"/>
                <a:satOff val="-286"/>
                <a:lumOff val="4911"/>
                <a:alphaOff val="0"/>
                <a:shade val="93000"/>
                <a:satMod val="130000"/>
              </a:schemeClr>
            </a:gs>
            <a:gs pos="100000">
              <a:schemeClr val="accent3">
                <a:shade val="80000"/>
                <a:hueOff val="43782"/>
                <a:satOff val="-286"/>
                <a:lumOff val="491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ahoma" pitchFamily="34" charset="0"/>
              <a:cs typeface="Tahoma" pitchFamily="34" charset="0"/>
            </a:rPr>
            <a:t>Junk Science Funded by Debt, Usury, Tax, Regulatory Tyranny  &amp;  Outcome Based Results to Justify Taking More Property</a:t>
          </a:r>
        </a:p>
      </dsp:txBody>
      <dsp:txXfrm>
        <a:off x="4377550" y="1436382"/>
        <a:ext cx="1925553" cy="1302451"/>
      </dsp:txXfrm>
    </dsp:sp>
    <dsp:sp modelId="{7F0BF134-B525-4A7A-A44C-BCB73E3711E9}">
      <dsp:nvSpPr>
        <dsp:cNvPr id="0" name=""/>
        <dsp:cNvSpPr/>
      </dsp:nvSpPr>
      <dsp:spPr>
        <a:xfrm>
          <a:off x="4054323" y="3383171"/>
          <a:ext cx="2014039" cy="1413281"/>
        </a:xfrm>
        <a:prstGeom prst="ellipse">
          <a:avLst/>
        </a:prstGeom>
        <a:gradFill rotWithShape="0">
          <a:gsLst>
            <a:gs pos="0">
              <a:schemeClr val="accent3">
                <a:shade val="80000"/>
                <a:hueOff val="87564"/>
                <a:satOff val="-572"/>
                <a:lumOff val="9822"/>
                <a:alphaOff val="0"/>
                <a:shade val="51000"/>
                <a:satMod val="130000"/>
              </a:schemeClr>
            </a:gs>
            <a:gs pos="80000">
              <a:schemeClr val="accent3">
                <a:shade val="80000"/>
                <a:hueOff val="87564"/>
                <a:satOff val="-572"/>
                <a:lumOff val="9822"/>
                <a:alphaOff val="0"/>
                <a:shade val="93000"/>
                <a:satMod val="130000"/>
              </a:schemeClr>
            </a:gs>
            <a:gs pos="100000">
              <a:schemeClr val="accent3">
                <a:shade val="80000"/>
                <a:hueOff val="87564"/>
                <a:satOff val="-572"/>
                <a:lumOff val="982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ahoma" pitchFamily="34" charset="0"/>
              <a:cs typeface="Tahoma" pitchFamily="34" charset="0"/>
            </a:rPr>
            <a:t>Political Science Funded by Political and Debt Based Legislation Colluding with Self Benefiting Paradigm</a:t>
          </a:r>
        </a:p>
      </dsp:txBody>
      <dsp:txXfrm>
        <a:off x="4054323" y="3383171"/>
        <a:ext cx="2014039" cy="1413281"/>
      </dsp:txXfrm>
    </dsp:sp>
    <dsp:sp modelId="{D71EE47B-0532-45C6-BD9E-6583DBD98C6E}">
      <dsp:nvSpPr>
        <dsp:cNvPr id="0" name=""/>
        <dsp:cNvSpPr/>
      </dsp:nvSpPr>
      <dsp:spPr>
        <a:xfrm>
          <a:off x="2285054" y="4485780"/>
          <a:ext cx="2014039" cy="1413281"/>
        </a:xfrm>
        <a:prstGeom prst="ellipse">
          <a:avLst/>
        </a:prstGeom>
        <a:gradFill rotWithShape="0">
          <a:gsLst>
            <a:gs pos="0">
              <a:schemeClr val="accent3">
                <a:shade val="80000"/>
                <a:hueOff val="131345"/>
                <a:satOff val="-859"/>
                <a:lumOff val="14732"/>
                <a:alphaOff val="0"/>
                <a:shade val="51000"/>
                <a:satMod val="130000"/>
              </a:schemeClr>
            </a:gs>
            <a:gs pos="80000">
              <a:schemeClr val="accent3">
                <a:shade val="80000"/>
                <a:hueOff val="131345"/>
                <a:satOff val="-859"/>
                <a:lumOff val="14732"/>
                <a:alphaOff val="0"/>
                <a:shade val="93000"/>
                <a:satMod val="130000"/>
              </a:schemeClr>
            </a:gs>
            <a:gs pos="100000">
              <a:schemeClr val="accent3">
                <a:shade val="80000"/>
                <a:hueOff val="131345"/>
                <a:satOff val="-859"/>
                <a:lumOff val="147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ahoma" pitchFamily="34" charset="0"/>
              <a:cs typeface="Tahoma" pitchFamily="34" charset="0"/>
            </a:rPr>
            <a:t>Judiciary Largely Backs up Political Funding Paradigm to Keep Their Careers &amp; Abandons Fundamental &amp; Founding Higher Laws</a:t>
          </a:r>
        </a:p>
      </dsp:txBody>
      <dsp:txXfrm>
        <a:off x="2285054" y="4485780"/>
        <a:ext cx="2014039" cy="1413281"/>
      </dsp:txXfrm>
    </dsp:sp>
    <dsp:sp modelId="{F21B7BCB-AA0C-4ACC-87D3-CFF91D0975A4}">
      <dsp:nvSpPr>
        <dsp:cNvPr id="0" name=""/>
        <dsp:cNvSpPr/>
      </dsp:nvSpPr>
      <dsp:spPr>
        <a:xfrm>
          <a:off x="234774" y="3383171"/>
          <a:ext cx="2014039" cy="1413281"/>
        </a:xfrm>
        <a:prstGeom prst="ellipse">
          <a:avLst/>
        </a:prstGeom>
        <a:gradFill rotWithShape="0">
          <a:gsLst>
            <a:gs pos="0">
              <a:schemeClr val="accent3">
                <a:shade val="80000"/>
                <a:hueOff val="175127"/>
                <a:satOff val="-1145"/>
                <a:lumOff val="19643"/>
                <a:alphaOff val="0"/>
                <a:shade val="51000"/>
                <a:satMod val="130000"/>
              </a:schemeClr>
            </a:gs>
            <a:gs pos="80000">
              <a:schemeClr val="accent3">
                <a:shade val="80000"/>
                <a:hueOff val="175127"/>
                <a:satOff val="-1145"/>
                <a:lumOff val="19643"/>
                <a:alphaOff val="0"/>
                <a:shade val="93000"/>
                <a:satMod val="130000"/>
              </a:schemeClr>
            </a:gs>
            <a:gs pos="100000">
              <a:schemeClr val="accent3">
                <a:shade val="80000"/>
                <a:hueOff val="175127"/>
                <a:satOff val="-1145"/>
                <a:lumOff val="196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ahoma" pitchFamily="34" charset="0"/>
              <a:cs typeface="Tahoma" pitchFamily="34" charset="0"/>
            </a:rPr>
            <a:t>Public Executives &amp; Administrators Fall in Line to Global to Local Funding to Receive More Debt Funding</a:t>
          </a:r>
        </a:p>
      </dsp:txBody>
      <dsp:txXfrm>
        <a:off x="234774" y="3383171"/>
        <a:ext cx="2014039" cy="1413281"/>
      </dsp:txXfrm>
    </dsp:sp>
    <dsp:sp modelId="{0A1CB69C-2DCB-41F3-9B0D-CDA9A7DE189F}">
      <dsp:nvSpPr>
        <dsp:cNvPr id="0" name=""/>
        <dsp:cNvSpPr/>
      </dsp:nvSpPr>
      <dsp:spPr>
        <a:xfrm>
          <a:off x="0" y="1307387"/>
          <a:ext cx="1913667" cy="1370515"/>
        </a:xfrm>
        <a:prstGeom prst="ellipse">
          <a:avLst/>
        </a:prstGeom>
        <a:gradFill rotWithShape="0">
          <a:gsLst>
            <a:gs pos="0">
              <a:schemeClr val="accent3">
                <a:shade val="80000"/>
                <a:hueOff val="218909"/>
                <a:satOff val="-1431"/>
                <a:lumOff val="24554"/>
                <a:alphaOff val="0"/>
                <a:shade val="51000"/>
                <a:satMod val="130000"/>
              </a:schemeClr>
            </a:gs>
            <a:gs pos="80000">
              <a:schemeClr val="accent3">
                <a:shade val="80000"/>
                <a:hueOff val="218909"/>
                <a:satOff val="-1431"/>
                <a:lumOff val="24554"/>
                <a:alphaOff val="0"/>
                <a:shade val="93000"/>
                <a:satMod val="130000"/>
              </a:schemeClr>
            </a:gs>
            <a:gs pos="100000">
              <a:schemeClr val="accent3">
                <a:shade val="80000"/>
                <a:hueOff val="218909"/>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ahoma" pitchFamily="34" charset="0"/>
              <a:cs typeface="Tahoma" pitchFamily="34" charset="0"/>
            </a:rPr>
            <a:t>Non Government &amp; Non Profit Groups Create, Feed on &amp; Enhance the Lie to Profit From More Debt Funding to Encourage Taking More Property</a:t>
          </a:r>
        </a:p>
      </dsp:txBody>
      <dsp:txXfrm>
        <a:off x="0" y="1307387"/>
        <a:ext cx="1913667" cy="137051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C5284EC-3832-4804-BA20-7BBFFE53576A}">
      <dsp:nvSpPr>
        <dsp:cNvPr id="0" name=""/>
        <dsp:cNvSpPr/>
      </dsp:nvSpPr>
      <dsp:spPr>
        <a:xfrm>
          <a:off x="3207289" y="0"/>
          <a:ext cx="916368" cy="781018"/>
        </a:xfrm>
        <a:prstGeom prst="trapezoid">
          <a:avLst>
            <a:gd name="adj" fmla="val 58665"/>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
          </a:r>
          <a:br>
            <a:rPr lang="en-US" sz="600" kern="1200"/>
          </a:br>
          <a:r>
            <a:rPr lang="en-US" sz="600" kern="1200"/>
            <a:t/>
          </a:r>
          <a:br>
            <a:rPr lang="en-US" sz="600" kern="1200"/>
          </a:br>
          <a:r>
            <a:rPr lang="en-US" sz="900" kern="1200">
              <a:latin typeface="Tahoma" pitchFamily="34" charset="0"/>
              <a:cs typeface="Tahoma" pitchFamily="34" charset="0"/>
            </a:rPr>
            <a:t> Global</a:t>
          </a:r>
          <a:br>
            <a:rPr lang="en-US" sz="900" kern="1200">
              <a:latin typeface="Tahoma" pitchFamily="34" charset="0"/>
              <a:cs typeface="Tahoma" pitchFamily="34" charset="0"/>
            </a:rPr>
          </a:br>
          <a:r>
            <a:rPr lang="en-US" sz="900" kern="1200">
              <a:latin typeface="Tahoma" pitchFamily="34" charset="0"/>
              <a:cs typeface="Tahoma" pitchFamily="34" charset="0"/>
            </a:rPr>
            <a:t> Elite </a:t>
          </a:r>
          <a:br>
            <a:rPr lang="en-US" sz="900" kern="1200">
              <a:latin typeface="Tahoma" pitchFamily="34" charset="0"/>
              <a:cs typeface="Tahoma" pitchFamily="34" charset="0"/>
            </a:rPr>
          </a:br>
          <a:r>
            <a:rPr lang="en-US" sz="900" kern="1200">
              <a:latin typeface="Tahoma" pitchFamily="34" charset="0"/>
              <a:cs typeface="Tahoma" pitchFamily="34" charset="0"/>
            </a:rPr>
            <a:t>Associations </a:t>
          </a:r>
        </a:p>
      </dsp:txBody>
      <dsp:txXfrm>
        <a:off x="3207289" y="0"/>
        <a:ext cx="916368" cy="781018"/>
      </dsp:txXfrm>
    </dsp:sp>
    <dsp:sp modelId="{749A8F79-B032-4415-B6EA-73CFC087666A}">
      <dsp:nvSpPr>
        <dsp:cNvPr id="0" name=""/>
        <dsp:cNvSpPr/>
      </dsp:nvSpPr>
      <dsp:spPr>
        <a:xfrm>
          <a:off x="2749105" y="781018"/>
          <a:ext cx="1832737" cy="781018"/>
        </a:xfrm>
        <a:prstGeom prst="trapezoid">
          <a:avLst>
            <a:gd name="adj" fmla="val 58665"/>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ahoma" pitchFamily="34" charset="0"/>
              <a:cs typeface="Tahoma" pitchFamily="34" charset="0"/>
            </a:rPr>
            <a:t>Foreign Influence:</a:t>
          </a:r>
          <a:br>
            <a:rPr lang="en-US" sz="900" kern="1200">
              <a:latin typeface="Tahoma" pitchFamily="34" charset="0"/>
              <a:cs typeface="Tahoma" pitchFamily="34" charset="0"/>
            </a:rPr>
          </a:br>
          <a:r>
            <a:rPr lang="en-US" sz="900" kern="1200">
              <a:latin typeface="Tahoma" pitchFamily="34" charset="0"/>
              <a:cs typeface="Tahoma" pitchFamily="34" charset="0"/>
            </a:rPr>
            <a:t> UN Agendas, Foreign Laws </a:t>
          </a:r>
        </a:p>
      </dsp:txBody>
      <dsp:txXfrm>
        <a:off x="3069834" y="781018"/>
        <a:ext cx="1191279" cy="781018"/>
      </dsp:txXfrm>
    </dsp:sp>
    <dsp:sp modelId="{4267126B-36B7-4BF5-9B6C-B948A1478B64}">
      <dsp:nvSpPr>
        <dsp:cNvPr id="0" name=""/>
        <dsp:cNvSpPr/>
      </dsp:nvSpPr>
      <dsp:spPr>
        <a:xfrm>
          <a:off x="2290921" y="1562036"/>
          <a:ext cx="2749105" cy="781018"/>
        </a:xfrm>
        <a:prstGeom prst="trapezoid">
          <a:avLst>
            <a:gd name="adj" fmla="val 58665"/>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ahoma" pitchFamily="34" charset="0"/>
              <a:cs typeface="Tahoma" pitchFamily="34" charset="0"/>
            </a:rPr>
            <a:t/>
          </a:r>
          <a:br>
            <a:rPr lang="en-US" sz="900" kern="1200">
              <a:latin typeface="Tahoma" pitchFamily="34" charset="0"/>
              <a:cs typeface="Tahoma" pitchFamily="34" charset="0"/>
            </a:rPr>
          </a:br>
          <a:r>
            <a:rPr lang="en-US" sz="900" kern="1200">
              <a:latin typeface="Tahoma" pitchFamily="34" charset="0"/>
              <a:cs typeface="Tahoma" pitchFamily="34" charset="0"/>
            </a:rPr>
            <a:t>Executive  Oligarchy:</a:t>
          </a:r>
          <a:br>
            <a:rPr lang="en-US" sz="900" kern="1200">
              <a:latin typeface="Tahoma" pitchFamily="34" charset="0"/>
              <a:cs typeface="Tahoma" pitchFamily="34" charset="0"/>
            </a:rPr>
          </a:br>
          <a:r>
            <a:rPr lang="en-US" sz="900" kern="1200">
              <a:latin typeface="Tahoma" pitchFamily="34" charset="0"/>
              <a:cs typeface="Tahoma" pitchFamily="34" charset="0"/>
            </a:rPr>
            <a:t>Manipulate Political Laws -  U.S. President, State Governors, County Executives, City Mayors </a:t>
          </a:r>
          <a:br>
            <a:rPr lang="en-US" sz="900" kern="1200">
              <a:latin typeface="Tahoma" pitchFamily="34" charset="0"/>
              <a:cs typeface="Tahoma" pitchFamily="34" charset="0"/>
            </a:rPr>
          </a:br>
          <a:endParaRPr lang="en-US" sz="900" kern="1200">
            <a:latin typeface="Tahoma" pitchFamily="34" charset="0"/>
            <a:cs typeface="Tahoma" pitchFamily="34" charset="0"/>
          </a:endParaRPr>
        </a:p>
      </dsp:txBody>
      <dsp:txXfrm>
        <a:off x="2772014" y="1562036"/>
        <a:ext cx="1786918" cy="781018"/>
      </dsp:txXfrm>
    </dsp:sp>
    <dsp:sp modelId="{ECE9119B-2191-493F-94D8-95F8C4AD37AE}">
      <dsp:nvSpPr>
        <dsp:cNvPr id="0" name=""/>
        <dsp:cNvSpPr/>
      </dsp:nvSpPr>
      <dsp:spPr>
        <a:xfrm>
          <a:off x="1832737" y="2343054"/>
          <a:ext cx="3665474" cy="781018"/>
        </a:xfrm>
        <a:prstGeom prst="trapezoid">
          <a:avLst>
            <a:gd name="adj" fmla="val 58665"/>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ahoma" pitchFamily="34" charset="0"/>
              <a:cs typeface="Tahoma" pitchFamily="34" charset="0"/>
            </a:rPr>
            <a:t>Legislative Oligarchy:</a:t>
          </a:r>
          <a:br>
            <a:rPr lang="en-US" sz="900" kern="1200">
              <a:latin typeface="Tahoma" pitchFamily="34" charset="0"/>
              <a:cs typeface="Tahoma" pitchFamily="34" charset="0"/>
            </a:rPr>
          </a:br>
          <a:r>
            <a:rPr lang="en-US" sz="900" kern="1200">
              <a:latin typeface="Tahoma" pitchFamily="34" charset="0"/>
              <a:cs typeface="Tahoma" pitchFamily="34" charset="0"/>
            </a:rPr>
            <a:t>Create Political Laws intentionally not threaded to Fundamental/Founding Laws </a:t>
          </a:r>
          <a:br>
            <a:rPr lang="en-US" sz="900" kern="1200">
              <a:latin typeface="Tahoma" pitchFamily="34" charset="0"/>
              <a:cs typeface="Tahoma" pitchFamily="34" charset="0"/>
            </a:rPr>
          </a:br>
          <a:r>
            <a:rPr lang="en-US" sz="900" kern="1200">
              <a:latin typeface="Tahoma" pitchFamily="34" charset="0"/>
              <a:cs typeface="Tahoma" pitchFamily="34" charset="0"/>
            </a:rPr>
            <a:t>  U.S. Congress, State Assemblies, County &amp; City Councils</a:t>
          </a:r>
        </a:p>
      </dsp:txBody>
      <dsp:txXfrm>
        <a:off x="2474194" y="2343054"/>
        <a:ext cx="2382558" cy="781018"/>
      </dsp:txXfrm>
    </dsp:sp>
    <dsp:sp modelId="{62464AA2-0616-4759-B891-6700C76AA988}">
      <dsp:nvSpPr>
        <dsp:cNvPr id="0" name=""/>
        <dsp:cNvSpPr/>
      </dsp:nvSpPr>
      <dsp:spPr>
        <a:xfrm>
          <a:off x="1374552" y="3124073"/>
          <a:ext cx="4581842" cy="781018"/>
        </a:xfrm>
        <a:prstGeom prst="trapezoid">
          <a:avLst>
            <a:gd name="adj" fmla="val 58665"/>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ahoma" pitchFamily="34" charset="0"/>
              <a:cs typeface="Tahoma" pitchFamily="34" charset="0"/>
            </a:rPr>
            <a:t>Federal Courts Oligarchy:</a:t>
          </a:r>
          <a:br>
            <a:rPr lang="en-US" sz="900" kern="1200">
              <a:latin typeface="Tahoma" pitchFamily="34" charset="0"/>
              <a:cs typeface="Tahoma" pitchFamily="34" charset="0"/>
            </a:rPr>
          </a:br>
          <a:r>
            <a:rPr lang="en-US" sz="900" kern="1200">
              <a:latin typeface="Tahoma" pitchFamily="34" charset="0"/>
              <a:cs typeface="Tahoma" pitchFamily="34" charset="0"/>
            </a:rPr>
            <a:t>Pervert laws thru arbitrary &amp; capricious decisions - </a:t>
          </a:r>
          <a:br>
            <a:rPr lang="en-US" sz="900" kern="1200">
              <a:latin typeface="Tahoma" pitchFamily="34" charset="0"/>
              <a:cs typeface="Tahoma" pitchFamily="34" charset="0"/>
            </a:rPr>
          </a:br>
          <a:r>
            <a:rPr lang="en-US" sz="900" kern="1200">
              <a:latin typeface="Tahoma" pitchFamily="34" charset="0"/>
              <a:cs typeface="Tahoma" pitchFamily="34" charset="0"/>
            </a:rPr>
            <a:t>U.S  Supreme Court &amp; U.S. Court of Appeals</a:t>
          </a:r>
          <a:br>
            <a:rPr lang="en-US" sz="900" kern="1200">
              <a:latin typeface="Tahoma" pitchFamily="34" charset="0"/>
              <a:cs typeface="Tahoma" pitchFamily="34" charset="0"/>
            </a:rPr>
          </a:br>
          <a:r>
            <a:rPr lang="en-US" sz="900" kern="1200">
              <a:latin typeface="Tahoma" pitchFamily="34" charset="0"/>
              <a:cs typeface="Tahoma" pitchFamily="34" charset="0"/>
            </a:rPr>
            <a:t>US Court of Claims, Customs Court, Tax Court (Ltd. Juris.)</a:t>
          </a:r>
          <a:br>
            <a:rPr lang="en-US" sz="900" kern="1200">
              <a:latin typeface="Tahoma" pitchFamily="34" charset="0"/>
              <a:cs typeface="Tahoma" pitchFamily="34" charset="0"/>
            </a:rPr>
          </a:br>
          <a:r>
            <a:rPr lang="en-US" sz="900" kern="1200">
              <a:latin typeface="Tahoma" pitchFamily="34" charset="0"/>
              <a:cs typeface="Tahoma" pitchFamily="34" charset="0"/>
            </a:rPr>
            <a:t>Min. one US Dist. Court per State (General Jurisdiction)</a:t>
          </a:r>
        </a:p>
      </dsp:txBody>
      <dsp:txXfrm>
        <a:off x="2176375" y="3124073"/>
        <a:ext cx="2978197" cy="781018"/>
      </dsp:txXfrm>
    </dsp:sp>
    <dsp:sp modelId="{6D54EB61-4D5C-4EE1-9F66-A3B72630B51F}">
      <dsp:nvSpPr>
        <dsp:cNvPr id="0" name=""/>
        <dsp:cNvSpPr/>
      </dsp:nvSpPr>
      <dsp:spPr>
        <a:xfrm>
          <a:off x="916368" y="3905091"/>
          <a:ext cx="5498210" cy="781018"/>
        </a:xfrm>
        <a:prstGeom prst="trapezoid">
          <a:avLst>
            <a:gd name="adj" fmla="val 58665"/>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ahoma" pitchFamily="34" charset="0"/>
              <a:cs typeface="Tahoma" pitchFamily="34" charset="0"/>
            </a:rPr>
            <a:t/>
          </a:r>
          <a:br>
            <a:rPr lang="en-US" sz="900" kern="1200">
              <a:latin typeface="Tahoma" pitchFamily="34" charset="0"/>
              <a:cs typeface="Tahoma" pitchFamily="34" charset="0"/>
            </a:rPr>
          </a:br>
          <a:r>
            <a:rPr lang="en-US" sz="900" kern="1200">
              <a:latin typeface="Tahoma" pitchFamily="34" charset="0"/>
              <a:cs typeface="Tahoma" pitchFamily="34" charset="0"/>
            </a:rPr>
            <a:t/>
          </a:r>
          <a:br>
            <a:rPr lang="en-US" sz="900" kern="1200">
              <a:latin typeface="Tahoma" pitchFamily="34" charset="0"/>
              <a:cs typeface="Tahoma" pitchFamily="34" charset="0"/>
            </a:rPr>
          </a:br>
          <a:r>
            <a:rPr lang="en-US" sz="900" kern="1200">
              <a:latin typeface="Tahoma" pitchFamily="34" charset="0"/>
              <a:cs typeface="Tahoma" pitchFamily="34" charset="0"/>
            </a:rPr>
            <a:t>State &amp; Local Courts Oligarchy:</a:t>
          </a:r>
          <a:br>
            <a:rPr lang="en-US" sz="900" kern="1200">
              <a:latin typeface="Tahoma" pitchFamily="34" charset="0"/>
              <a:cs typeface="Tahoma" pitchFamily="34" charset="0"/>
            </a:rPr>
          </a:br>
          <a:r>
            <a:rPr lang="en-US" sz="900" kern="1200">
              <a:latin typeface="Tahoma" pitchFamily="34" charset="0"/>
              <a:cs typeface="Tahoma" pitchFamily="34" charset="0"/>
            </a:rPr>
            <a:t>Pervert laws  thru arbitrary &amp; capricous decisions -</a:t>
          </a:r>
          <a:br>
            <a:rPr lang="en-US" sz="900" kern="1200">
              <a:latin typeface="Tahoma" pitchFamily="34" charset="0"/>
              <a:cs typeface="Tahoma" pitchFamily="34" charset="0"/>
            </a:rPr>
          </a:br>
          <a:r>
            <a:rPr lang="en-US" sz="900" kern="1200">
              <a:latin typeface="Tahoma" pitchFamily="34" charset="0"/>
              <a:cs typeface="Tahoma" pitchFamily="34" charset="0"/>
            </a:rPr>
            <a:t> State  Supreme Court &amp; Intermediate Appelate Courts.</a:t>
          </a:r>
          <a:br>
            <a:rPr lang="en-US" sz="900" kern="1200">
              <a:latin typeface="Tahoma" pitchFamily="34" charset="0"/>
              <a:cs typeface="Tahoma" pitchFamily="34" charset="0"/>
            </a:rPr>
          </a:br>
          <a:r>
            <a:rPr lang="en-US" sz="900" kern="1200">
              <a:latin typeface="Tahoma" pitchFamily="34" charset="0"/>
              <a:cs typeface="Tahoma" pitchFamily="34" charset="0"/>
            </a:rPr>
            <a:t>Trial (Heavily Controlled) Courts - County District  &amp; Superior Courts, Probate Courts, Juvenile or Family courts, Criminal courts. Local courts - Traffic, Police, Small claims, Justice of the Peace</a:t>
          </a:r>
          <a:br>
            <a:rPr lang="en-US" sz="900" kern="1200">
              <a:latin typeface="Tahoma" pitchFamily="34" charset="0"/>
              <a:cs typeface="Tahoma" pitchFamily="34" charset="0"/>
            </a:rPr>
          </a:br>
          <a:r>
            <a:rPr lang="en-US" sz="900" kern="1200">
              <a:latin typeface="Tahoma" pitchFamily="34" charset="0"/>
              <a:cs typeface="Tahoma" pitchFamily="34" charset="0"/>
            </a:rPr>
            <a:t/>
          </a:r>
          <a:br>
            <a:rPr lang="en-US" sz="900" kern="1200">
              <a:latin typeface="Tahoma" pitchFamily="34" charset="0"/>
              <a:cs typeface="Tahoma" pitchFamily="34" charset="0"/>
            </a:rPr>
          </a:br>
          <a:endParaRPr lang="en-US" sz="900" kern="1200">
            <a:latin typeface="Tahoma" pitchFamily="34" charset="0"/>
            <a:cs typeface="Tahoma" pitchFamily="34" charset="0"/>
          </a:endParaRPr>
        </a:p>
      </dsp:txBody>
      <dsp:txXfrm>
        <a:off x="1878555" y="3905091"/>
        <a:ext cx="3573837" cy="781018"/>
      </dsp:txXfrm>
    </dsp:sp>
    <dsp:sp modelId="{D5B12DF6-098B-4A85-AB27-08A3F40B7090}">
      <dsp:nvSpPr>
        <dsp:cNvPr id="0" name=""/>
        <dsp:cNvSpPr/>
      </dsp:nvSpPr>
      <dsp:spPr>
        <a:xfrm>
          <a:off x="458184" y="4686109"/>
          <a:ext cx="6414579" cy="781018"/>
        </a:xfrm>
        <a:prstGeom prst="trapezoid">
          <a:avLst>
            <a:gd name="adj" fmla="val 58665"/>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ahoma" pitchFamily="34" charset="0"/>
              <a:cs typeface="Tahoma" pitchFamily="34" charset="0"/>
            </a:rPr>
            <a:t>Administrative Cereal Agencies Oligarchy (Fed., State, Cty &amp; City):</a:t>
          </a:r>
          <a:br>
            <a:rPr lang="en-US" sz="900" kern="1200">
              <a:latin typeface="Tahoma" pitchFamily="34" charset="0"/>
              <a:cs typeface="Tahoma" pitchFamily="34" charset="0"/>
            </a:rPr>
          </a:br>
          <a:r>
            <a:rPr lang="en-US" sz="900" kern="1200">
              <a:latin typeface="Tahoma" pitchFamily="34" charset="0"/>
              <a:cs typeface="Tahoma" pitchFamily="34" charset="0"/>
            </a:rPr>
            <a:t> "Create"  laws by forcing "regulation" &amp; "administration",  e.g. USPS, Dept. of State, Treasury, Labor, FCC, IRS, FDA, Dept. of Ed., Dept. of Ecology, EPA, DOT, BATF, CIA, FBI, etc.  </a:t>
          </a:r>
        </a:p>
      </dsp:txBody>
      <dsp:txXfrm>
        <a:off x="1580735" y="4686109"/>
        <a:ext cx="4169476" cy="781018"/>
      </dsp:txXfrm>
    </dsp:sp>
    <dsp:sp modelId="{662A6DA4-D0DB-4FEC-AA62-A93E0D08F69C}">
      <dsp:nvSpPr>
        <dsp:cNvPr id="0" name=""/>
        <dsp:cNvSpPr/>
      </dsp:nvSpPr>
      <dsp:spPr>
        <a:xfrm>
          <a:off x="0" y="5467127"/>
          <a:ext cx="7330947" cy="781018"/>
        </a:xfrm>
        <a:prstGeom prst="trapezoid">
          <a:avLst>
            <a:gd name="adj" fmla="val 58665"/>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latin typeface="Tahoma" pitchFamily="34" charset="0"/>
            <a:cs typeface="Tahoma" pitchFamily="34" charset="0"/>
          </a:endParaRPr>
        </a:p>
        <a:p>
          <a:pPr lvl="0" algn="ctr" defTabSz="400050">
            <a:lnSpc>
              <a:spcPct val="90000"/>
            </a:lnSpc>
            <a:spcBef>
              <a:spcPct val="0"/>
            </a:spcBef>
            <a:spcAft>
              <a:spcPct val="35000"/>
            </a:spcAft>
          </a:pPr>
          <a:r>
            <a:rPr lang="en-US" sz="900" kern="1200">
              <a:latin typeface="Tahoma" pitchFamily="34" charset="0"/>
              <a:cs typeface="Tahoma" pitchFamily="34" charset="0"/>
            </a:rPr>
            <a:t>INNOCENT, Oppressed &amp; Enslaved  American Natural Born/Naturalized Citizens </a:t>
          </a:r>
          <a:br>
            <a:rPr lang="en-US" sz="900" kern="1200">
              <a:latin typeface="Tahoma" pitchFamily="34" charset="0"/>
              <a:cs typeface="Tahoma" pitchFamily="34" charset="0"/>
            </a:rPr>
          </a:br>
          <a:r>
            <a:rPr lang="en-US" sz="900" kern="1200">
              <a:latin typeface="Tahoma" pitchFamily="34" charset="0"/>
              <a:cs typeface="Tahoma" pitchFamily="34" charset="0"/>
            </a:rPr>
            <a:t> </a:t>
          </a:r>
        </a:p>
      </dsp:txBody>
      <dsp:txXfrm>
        <a:off x="1282915" y="5467127"/>
        <a:ext cx="4765116" cy="781018"/>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D74757D-A716-4A00-B5C5-F30D83D6F148}">
      <dsp:nvSpPr>
        <dsp:cNvPr id="0" name=""/>
        <dsp:cNvSpPr/>
      </dsp:nvSpPr>
      <dsp:spPr>
        <a:xfrm>
          <a:off x="3127247" y="0"/>
          <a:ext cx="1294248" cy="720470"/>
        </a:xfrm>
        <a:prstGeom prst="round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0" kern="1200">
              <a:solidFill>
                <a:sysClr val="windowText" lastClr="000000"/>
              </a:solidFill>
              <a:latin typeface="Tahoma" pitchFamily="34" charset="0"/>
              <a:cs typeface="Tahoma" pitchFamily="34" charset="0"/>
            </a:rPr>
            <a:t>FORCE</a:t>
          </a:r>
          <a:r>
            <a:rPr lang="en-US" sz="1000" b="0" kern="1200">
              <a:solidFill>
                <a:sysClr val="windowText" lastClr="000000"/>
              </a:solidFill>
              <a:latin typeface="Tahoma" pitchFamily="34" charset="0"/>
              <a:cs typeface="Tahoma" pitchFamily="34" charset="0"/>
            </a:rPr>
            <a:t> </a:t>
          </a:r>
        </a:p>
      </dsp:txBody>
      <dsp:txXfrm>
        <a:off x="3127247" y="0"/>
        <a:ext cx="1294248" cy="720470"/>
      </dsp:txXfrm>
    </dsp:sp>
    <dsp:sp modelId="{3B5F8FA9-69B3-46ED-B8DF-92EAD395A473}">
      <dsp:nvSpPr>
        <dsp:cNvPr id="0" name=""/>
        <dsp:cNvSpPr/>
      </dsp:nvSpPr>
      <dsp:spPr>
        <a:xfrm>
          <a:off x="1269119" y="397668"/>
          <a:ext cx="5268352" cy="5268352"/>
        </a:xfrm>
        <a:custGeom>
          <a:avLst/>
          <a:gdLst/>
          <a:ahLst/>
          <a:cxnLst/>
          <a:rect l="0" t="0" r="0" b="0"/>
          <a:pathLst>
            <a:path>
              <a:moveTo>
                <a:pt x="3295820" y="84448"/>
              </a:moveTo>
              <a:arcTo wR="2634176" hR="2634176" stAng="17072830" swAng="57948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E12E1D0-92F8-4241-BFB6-C6D1E723AD6E}">
      <dsp:nvSpPr>
        <dsp:cNvPr id="0" name=""/>
        <dsp:cNvSpPr/>
      </dsp:nvSpPr>
      <dsp:spPr>
        <a:xfrm>
          <a:off x="4846361" y="693332"/>
          <a:ext cx="1555799" cy="779940"/>
        </a:xfrm>
        <a:prstGeom prst="round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More Force  Begets  More Arbitrary &amp; Caprious Legislation &amp; Regulations</a:t>
          </a:r>
        </a:p>
      </dsp:txBody>
      <dsp:txXfrm>
        <a:off x="4846361" y="693332"/>
        <a:ext cx="1555799" cy="779940"/>
      </dsp:txXfrm>
    </dsp:sp>
    <dsp:sp modelId="{7130C37C-18A7-4007-A655-7FFD8761975C}">
      <dsp:nvSpPr>
        <dsp:cNvPr id="0" name=""/>
        <dsp:cNvSpPr/>
      </dsp:nvSpPr>
      <dsp:spPr>
        <a:xfrm>
          <a:off x="781330" y="-1862607"/>
          <a:ext cx="5268352" cy="5268352"/>
        </a:xfrm>
        <a:custGeom>
          <a:avLst/>
          <a:gdLst/>
          <a:ahLst/>
          <a:cxnLst/>
          <a:rect l="0" t="0" r="0" b="0"/>
          <a:pathLst>
            <a:path>
              <a:moveTo>
                <a:pt x="5129862" y="3477049"/>
              </a:moveTo>
              <a:arcTo wR="2634176" hR="2634176" stAng="1119689" swAng="58138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B909387-0FEF-4E86-A893-781856711985}">
      <dsp:nvSpPr>
        <dsp:cNvPr id="0" name=""/>
        <dsp:cNvSpPr/>
      </dsp:nvSpPr>
      <dsp:spPr>
        <a:xfrm>
          <a:off x="5045239" y="2150409"/>
          <a:ext cx="1555788" cy="1117887"/>
        </a:xfrm>
        <a:prstGeom prst="round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More Junk Legislation &amp; Regulations Pressure Gvt./Non Gvt. "Scientist"  &amp; Acedemia into Best Agenda Science Funding Can Buy</a:t>
          </a:r>
        </a:p>
      </dsp:txBody>
      <dsp:txXfrm>
        <a:off x="5045239" y="2150409"/>
        <a:ext cx="1555788" cy="1117887"/>
      </dsp:txXfrm>
    </dsp:sp>
    <dsp:sp modelId="{6298C3FC-548D-4D0A-8585-91F2A2798909}">
      <dsp:nvSpPr>
        <dsp:cNvPr id="0" name=""/>
        <dsp:cNvSpPr/>
      </dsp:nvSpPr>
      <dsp:spPr>
        <a:xfrm>
          <a:off x="599942" y="1081942"/>
          <a:ext cx="5268352" cy="5268352"/>
        </a:xfrm>
        <a:custGeom>
          <a:avLst/>
          <a:gdLst/>
          <a:ahLst/>
          <a:cxnLst/>
          <a:rect l="0" t="0" r="0" b="0"/>
          <a:pathLst>
            <a:path>
              <a:moveTo>
                <a:pt x="5261373" y="2442551"/>
              </a:moveTo>
              <a:arcTo wR="2634176" hR="2634176" stAng="21349698" swAng="102828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BC6644C-7028-4FC1-9F29-8F4E19645F04}">
      <dsp:nvSpPr>
        <dsp:cNvPr id="0" name=""/>
        <dsp:cNvSpPr/>
      </dsp:nvSpPr>
      <dsp:spPr>
        <a:xfrm>
          <a:off x="4306438" y="4555561"/>
          <a:ext cx="1740372" cy="1053252"/>
        </a:xfrm>
        <a:prstGeom prst="round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More Junk  Funding, Grants, &amp; Stimulus, Debt, to Sustain and empower growing illegitimacy of cereal agencies   </a:t>
          </a:r>
        </a:p>
      </dsp:txBody>
      <dsp:txXfrm>
        <a:off x="4306438" y="4555561"/>
        <a:ext cx="1740372" cy="1053252"/>
      </dsp:txXfrm>
    </dsp:sp>
    <dsp:sp modelId="{24724B2E-425F-461E-87F3-DE3DE71A9CB0}">
      <dsp:nvSpPr>
        <dsp:cNvPr id="0" name=""/>
        <dsp:cNvSpPr/>
      </dsp:nvSpPr>
      <dsp:spPr>
        <a:xfrm>
          <a:off x="1508111" y="204679"/>
          <a:ext cx="5268352" cy="5268352"/>
        </a:xfrm>
        <a:custGeom>
          <a:avLst/>
          <a:gdLst/>
          <a:ahLst/>
          <a:cxnLst/>
          <a:rect l="0" t="0" r="0" b="0"/>
          <a:pathLst>
            <a:path>
              <a:moveTo>
                <a:pt x="2613010" y="5268267"/>
              </a:moveTo>
              <a:arcTo wR="2634176" hR="2634176" stAng="5427623" swAng="7322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B153A38-562B-461E-843F-5AD4C0D87742}">
      <dsp:nvSpPr>
        <dsp:cNvPr id="0" name=""/>
        <dsp:cNvSpPr/>
      </dsp:nvSpPr>
      <dsp:spPr>
        <a:xfrm>
          <a:off x="2091151" y="4806859"/>
          <a:ext cx="1294248" cy="720470"/>
        </a:xfrm>
        <a:prstGeom prst="round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More Illegitimate &amp; Junk Taxing</a:t>
          </a:r>
        </a:p>
      </dsp:txBody>
      <dsp:txXfrm>
        <a:off x="2091151" y="4806859"/>
        <a:ext cx="1294248" cy="720470"/>
      </dsp:txXfrm>
    </dsp:sp>
    <dsp:sp modelId="{E02AF317-FF49-4338-9F6C-55BFED02C559}">
      <dsp:nvSpPr>
        <dsp:cNvPr id="0" name=""/>
        <dsp:cNvSpPr/>
      </dsp:nvSpPr>
      <dsp:spPr>
        <a:xfrm>
          <a:off x="375174" y="-328402"/>
          <a:ext cx="5268352" cy="5268352"/>
        </a:xfrm>
        <a:custGeom>
          <a:avLst/>
          <a:gdLst/>
          <a:ahLst/>
          <a:cxnLst/>
          <a:rect l="0" t="0" r="0" b="0"/>
          <a:pathLst>
            <a:path>
              <a:moveTo>
                <a:pt x="1637111" y="5072361"/>
              </a:moveTo>
              <a:arcTo wR="2634176" hR="2634176" stAng="6734489" swAng="71705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B40D73A-6E20-46D7-866F-281322613798}">
      <dsp:nvSpPr>
        <dsp:cNvPr id="0" name=""/>
        <dsp:cNvSpPr/>
      </dsp:nvSpPr>
      <dsp:spPr>
        <a:xfrm>
          <a:off x="411891" y="3411148"/>
          <a:ext cx="1501676" cy="966329"/>
        </a:xfrm>
        <a:prstGeom prst="round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Illegitimate Taxing Begets</a:t>
          </a:r>
          <a:br>
            <a:rPr lang="en-US" sz="1050" b="0" kern="1200">
              <a:solidFill>
                <a:sysClr val="windowText" lastClr="000000"/>
              </a:solidFill>
              <a:latin typeface="Tahoma" pitchFamily="34" charset="0"/>
              <a:cs typeface="Tahoma" pitchFamily="34" charset="0"/>
            </a:rPr>
          </a:br>
          <a:r>
            <a:rPr lang="en-US" sz="1050" b="0" kern="1200">
              <a:solidFill>
                <a:sysClr val="windowText" lastClr="000000"/>
              </a:solidFill>
              <a:latin typeface="Tahoma" pitchFamily="34" charset="0"/>
              <a:cs typeface="Tahoma" pitchFamily="34" charset="0"/>
            </a:rPr>
            <a:t> More Illegitimate</a:t>
          </a:r>
          <a:br>
            <a:rPr lang="en-US" sz="1050" b="0" kern="1200">
              <a:solidFill>
                <a:sysClr val="windowText" lastClr="000000"/>
              </a:solidFill>
              <a:latin typeface="Tahoma" pitchFamily="34" charset="0"/>
              <a:cs typeface="Tahoma" pitchFamily="34" charset="0"/>
            </a:rPr>
          </a:br>
          <a:r>
            <a:rPr lang="en-US" sz="1050" b="0" kern="1200">
              <a:solidFill>
                <a:sysClr val="windowText" lastClr="000000"/>
              </a:solidFill>
              <a:latin typeface="Tahoma" pitchFamily="34" charset="0"/>
              <a:cs typeface="Tahoma" pitchFamily="34" charset="0"/>
            </a:rPr>
            <a:t>Usury &amp; Debt</a:t>
          </a:r>
        </a:p>
      </dsp:txBody>
      <dsp:txXfrm>
        <a:off x="411891" y="3411148"/>
        <a:ext cx="1501676" cy="966329"/>
      </dsp:txXfrm>
    </dsp:sp>
    <dsp:sp modelId="{2A9C9EF4-64EB-49FC-A1F9-BF6C17C9FFB2}">
      <dsp:nvSpPr>
        <dsp:cNvPr id="0" name=""/>
        <dsp:cNvSpPr/>
      </dsp:nvSpPr>
      <dsp:spPr>
        <a:xfrm>
          <a:off x="1020447" y="413319"/>
          <a:ext cx="5268352" cy="5268352"/>
        </a:xfrm>
        <a:custGeom>
          <a:avLst/>
          <a:gdLst/>
          <a:ahLst/>
          <a:cxnLst/>
          <a:rect l="0" t="0" r="0" b="0"/>
          <a:pathLst>
            <a:path>
              <a:moveTo>
                <a:pt x="12699" y="2892530"/>
              </a:moveTo>
              <a:arcTo wR="2634176" hR="2634176" stAng="10462291" swAng="41637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B83F52C-2FE2-4BB2-A97A-34B3D3794D60}">
      <dsp:nvSpPr>
        <dsp:cNvPr id="0" name=""/>
        <dsp:cNvSpPr/>
      </dsp:nvSpPr>
      <dsp:spPr>
        <a:xfrm>
          <a:off x="420460" y="2160813"/>
          <a:ext cx="1294248" cy="720470"/>
        </a:xfrm>
        <a:prstGeom prst="round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More  Usury &amp; Debt</a:t>
          </a:r>
        </a:p>
      </dsp:txBody>
      <dsp:txXfrm>
        <a:off x="420460" y="2160813"/>
        <a:ext cx="1294248" cy="720470"/>
      </dsp:txXfrm>
    </dsp:sp>
    <dsp:sp modelId="{2589A2D1-F84B-44AB-9CD7-CAF98BBD7D68}">
      <dsp:nvSpPr>
        <dsp:cNvPr id="0" name=""/>
        <dsp:cNvSpPr/>
      </dsp:nvSpPr>
      <dsp:spPr>
        <a:xfrm>
          <a:off x="1116336" y="4093"/>
          <a:ext cx="5268352" cy="5268352"/>
        </a:xfrm>
        <a:custGeom>
          <a:avLst/>
          <a:gdLst/>
          <a:ahLst/>
          <a:cxnLst/>
          <a:rect l="0" t="0" r="0" b="0"/>
          <a:pathLst>
            <a:path>
              <a:moveTo>
                <a:pt x="77502" y="1999903"/>
              </a:moveTo>
              <a:arcTo wR="2634176" hR="2634176" stAng="11635977" swAng="63230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3C274DE-1F92-4E8D-84D7-A04D0B866A49}">
      <dsp:nvSpPr>
        <dsp:cNvPr id="0" name=""/>
        <dsp:cNvSpPr/>
      </dsp:nvSpPr>
      <dsp:spPr>
        <a:xfrm>
          <a:off x="998278" y="499517"/>
          <a:ext cx="1634237" cy="903643"/>
        </a:xfrm>
        <a:prstGeom prst="round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Text" lastClr="000000"/>
              </a:solidFill>
              <a:latin typeface="Tahoma" pitchFamily="34" charset="0"/>
              <a:cs typeface="Tahoma" pitchFamily="34" charset="0"/>
            </a:rPr>
            <a:t>More Usury &amp; Debt</a:t>
          </a:r>
          <a:br>
            <a:rPr lang="en-US" sz="1050" b="0" kern="1200">
              <a:solidFill>
                <a:sysClr val="windowText" lastClr="000000"/>
              </a:solidFill>
              <a:latin typeface="Tahoma" pitchFamily="34" charset="0"/>
              <a:cs typeface="Tahoma" pitchFamily="34" charset="0"/>
            </a:rPr>
          </a:br>
          <a:r>
            <a:rPr lang="en-US" sz="1050" b="0" kern="1200">
              <a:solidFill>
                <a:sysClr val="windowText" lastClr="000000"/>
              </a:solidFill>
              <a:latin typeface="Tahoma" pitchFamily="34" charset="0"/>
              <a:cs typeface="Tahoma" pitchFamily="34" charset="0"/>
            </a:rPr>
            <a:t> Begets </a:t>
          </a:r>
          <a:br>
            <a:rPr lang="en-US" sz="1050" b="0" kern="1200">
              <a:solidFill>
                <a:sysClr val="windowText" lastClr="000000"/>
              </a:solidFill>
              <a:latin typeface="Tahoma" pitchFamily="34" charset="0"/>
              <a:cs typeface="Tahoma" pitchFamily="34" charset="0"/>
            </a:rPr>
          </a:br>
          <a:r>
            <a:rPr lang="en-US" sz="1050" b="0" kern="1200">
              <a:solidFill>
                <a:sysClr val="windowText" lastClr="000000"/>
              </a:solidFill>
              <a:latin typeface="Tahoma" pitchFamily="34" charset="0"/>
              <a:cs typeface="Tahoma" pitchFamily="34" charset="0"/>
            </a:rPr>
            <a:t>More  Force</a:t>
          </a:r>
        </a:p>
      </dsp:txBody>
      <dsp:txXfrm>
        <a:off x="998278" y="499517"/>
        <a:ext cx="1634237" cy="903643"/>
      </dsp:txXfrm>
    </dsp:sp>
    <dsp:sp modelId="{3B18F50B-2199-4255-B734-2E9D057F2E57}">
      <dsp:nvSpPr>
        <dsp:cNvPr id="0" name=""/>
        <dsp:cNvSpPr/>
      </dsp:nvSpPr>
      <dsp:spPr>
        <a:xfrm>
          <a:off x="425360" y="430690"/>
          <a:ext cx="5268352" cy="5268352"/>
        </a:xfrm>
        <a:custGeom>
          <a:avLst/>
          <a:gdLst/>
          <a:ahLst/>
          <a:cxnLst/>
          <a:rect l="0" t="0" r="0" b="0"/>
          <a:pathLst>
            <a:path>
              <a:moveTo>
                <a:pt x="2167054" y="41748"/>
              </a:moveTo>
              <a:arcTo wR="2634176" hR="2634176" stAng="15587139" swAng="52652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3CE4ED-8E75-439A-83E7-BDC10C5279FE}">
      <dsp:nvSpPr>
        <dsp:cNvPr id="0" name=""/>
        <dsp:cNvSpPr/>
      </dsp:nvSpPr>
      <dsp:spPr>
        <a:xfrm>
          <a:off x="892390" y="-182228"/>
          <a:ext cx="4151754" cy="4151754"/>
        </a:xfrm>
        <a:prstGeom prst="blockArc">
          <a:avLst>
            <a:gd name="adj1" fmla="val 9582714"/>
            <a:gd name="adj2" fmla="val 19186728"/>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F187C8-530B-4233-BC0F-48C7E2FB3227}">
      <dsp:nvSpPr>
        <dsp:cNvPr id="0" name=""/>
        <dsp:cNvSpPr/>
      </dsp:nvSpPr>
      <dsp:spPr>
        <a:xfrm>
          <a:off x="714408" y="1552459"/>
          <a:ext cx="4252061" cy="4252061"/>
        </a:xfrm>
        <a:prstGeom prst="blockArc">
          <a:avLst>
            <a:gd name="adj1" fmla="val 1882331"/>
            <a:gd name="adj2" fmla="val 12682331"/>
            <a:gd name="adj3" fmla="val 452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78F413-2C0E-4D0C-9D7C-C2165BF96A22}">
      <dsp:nvSpPr>
        <dsp:cNvPr id="0" name=""/>
        <dsp:cNvSpPr/>
      </dsp:nvSpPr>
      <dsp:spPr>
        <a:xfrm>
          <a:off x="4154546" y="1459327"/>
          <a:ext cx="4151754" cy="4151754"/>
        </a:xfrm>
        <a:prstGeom prst="blockArc">
          <a:avLst>
            <a:gd name="adj1" fmla="val 20184606"/>
            <a:gd name="adj2" fmla="val 8570005"/>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44DA55-B598-455B-9BA4-F341054CA017}">
      <dsp:nvSpPr>
        <dsp:cNvPr id="0" name=""/>
        <dsp:cNvSpPr/>
      </dsp:nvSpPr>
      <dsp:spPr>
        <a:xfrm>
          <a:off x="4121798" y="-486206"/>
          <a:ext cx="4260117" cy="4260117"/>
        </a:xfrm>
        <a:prstGeom prst="blockArc">
          <a:avLst>
            <a:gd name="adj1" fmla="val 12655124"/>
            <a:gd name="adj2" fmla="val 1855124"/>
            <a:gd name="adj3" fmla="val 452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2B9A38-7006-4CD8-8C9A-9A07ADEA04ED}">
      <dsp:nvSpPr>
        <dsp:cNvPr id="0" name=""/>
        <dsp:cNvSpPr/>
      </dsp:nvSpPr>
      <dsp:spPr>
        <a:xfrm>
          <a:off x="3220677" y="1757494"/>
          <a:ext cx="2652689" cy="2012396"/>
        </a:xfrm>
        <a:prstGeom prst="ellipse">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en-US" sz="1000" b="0" kern="1200">
              <a:latin typeface="Tahoma" pitchFamily="34" charset="0"/>
              <a:cs typeface="Tahoma" pitchFamily="34" charset="0"/>
            </a:rPr>
            <a:t>300+ Million American Natural Born &amp; Naturalized State Citizens  are Sovereign, Independent &amp; Free From  public Municipal, Corporations  but are extorted by  muni charters, agencies, usury, regulations  &amp; debt, taxes, political subdivisions, councils, executives, legislators &amp; judges</a:t>
          </a:r>
        </a:p>
      </dsp:txBody>
      <dsp:txXfrm>
        <a:off x="3220677" y="1757494"/>
        <a:ext cx="2652689" cy="2012396"/>
      </dsp:txXfrm>
    </dsp:sp>
    <dsp:sp modelId="{9946314E-FCD8-4E35-82C5-9D5F66464CFA}">
      <dsp:nvSpPr>
        <dsp:cNvPr id="0" name=""/>
        <dsp:cNvSpPr/>
      </dsp:nvSpPr>
      <dsp:spPr>
        <a:xfrm>
          <a:off x="2981620" y="3"/>
          <a:ext cx="3069885" cy="1168502"/>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en-US" sz="1100" b="1" kern="1200"/>
            <a:t>District of Columbia, Inc.</a:t>
          </a:r>
          <a:r>
            <a:rPr lang="en-US" sz="1100" kern="1200"/>
            <a:t/>
          </a:r>
          <a:br>
            <a:rPr lang="en-US" sz="1100" kern="1200"/>
          </a:br>
          <a:r>
            <a:rPr lang="en-US" sz="1100" kern="1200"/>
            <a:t>  +THEIR Charters/Bylaws</a:t>
          </a:r>
          <a:br>
            <a:rPr lang="en-US" sz="1100" kern="1200"/>
          </a:br>
          <a:r>
            <a:rPr lang="en-US" sz="1100" kern="1200"/>
            <a:t>  +THEIR Admin. Cereal Agencies</a:t>
          </a:r>
          <a:br>
            <a:rPr lang="en-US" sz="1100" kern="1200"/>
          </a:br>
          <a:r>
            <a:rPr lang="en-US" sz="1100" kern="1200"/>
            <a:t>  +THEIR  Usury, Regs. , Debt, Costs</a:t>
          </a:r>
        </a:p>
      </dsp:txBody>
      <dsp:txXfrm>
        <a:off x="2981620" y="3"/>
        <a:ext cx="3069885" cy="1168502"/>
      </dsp:txXfrm>
    </dsp:sp>
    <dsp:sp modelId="{9B0D1F48-B413-4EB3-86EE-49BA48A1AC23}">
      <dsp:nvSpPr>
        <dsp:cNvPr id="0" name=""/>
        <dsp:cNvSpPr/>
      </dsp:nvSpPr>
      <dsp:spPr>
        <a:xfrm>
          <a:off x="6972591" y="2048645"/>
          <a:ext cx="2232241" cy="1350164"/>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endParaRPr lang="en-US" sz="1100" b="1" kern="1200"/>
        </a:p>
        <a:p>
          <a:pPr lvl="0" algn="l" defTabSz="488950">
            <a:lnSpc>
              <a:spcPct val="90000"/>
            </a:lnSpc>
            <a:spcBef>
              <a:spcPct val="0"/>
            </a:spcBef>
            <a:spcAft>
              <a:spcPct val="35000"/>
            </a:spcAft>
          </a:pPr>
          <a:r>
            <a:rPr lang="en-US" sz="1100" b="1" kern="1200"/>
            <a:t>50 State  Public Cor ps</a:t>
          </a:r>
          <a:r>
            <a:rPr lang="en-US" sz="1100" kern="1200"/>
            <a:t>.</a:t>
          </a:r>
          <a:br>
            <a:rPr lang="en-US" sz="1100" kern="1200"/>
          </a:br>
          <a:r>
            <a:rPr lang="en-US" sz="1100" kern="1200"/>
            <a:t>  + THEIR Charters/Bylaws</a:t>
          </a:r>
          <a:br>
            <a:rPr lang="en-US" sz="1100" kern="1200"/>
          </a:br>
          <a:r>
            <a:rPr lang="en-US" sz="1100" kern="1200"/>
            <a:t>  + THEIR Admin. Cereal Agencies</a:t>
          </a:r>
          <a:br>
            <a:rPr lang="en-US" sz="1100" kern="1200"/>
          </a:br>
          <a:r>
            <a:rPr lang="en-US" sz="1100" kern="1200"/>
            <a:t>  + THEIR Usury, Regs. , Debt, Costs</a:t>
          </a:r>
        </a:p>
        <a:p>
          <a:pPr lvl="0" algn="l" defTabSz="488950">
            <a:lnSpc>
              <a:spcPct val="90000"/>
            </a:lnSpc>
            <a:spcBef>
              <a:spcPct val="0"/>
            </a:spcBef>
            <a:spcAft>
              <a:spcPct val="35000"/>
            </a:spcAft>
          </a:pPr>
          <a:r>
            <a:rPr lang="en-US" sz="1100" kern="1200"/>
            <a:t>  </a:t>
          </a:r>
        </a:p>
      </dsp:txBody>
      <dsp:txXfrm>
        <a:off x="6972591" y="2048645"/>
        <a:ext cx="2232241" cy="1350164"/>
      </dsp:txXfrm>
    </dsp:sp>
    <dsp:sp modelId="{0A0F1DC1-2714-470A-BE34-6BA353F18E7C}">
      <dsp:nvSpPr>
        <dsp:cNvPr id="0" name=""/>
        <dsp:cNvSpPr/>
      </dsp:nvSpPr>
      <dsp:spPr>
        <a:xfrm>
          <a:off x="3024640" y="4125504"/>
          <a:ext cx="3179823" cy="126945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endParaRPr lang="en-US" sz="1100" b="1" kern="1200"/>
        </a:p>
        <a:p>
          <a:pPr lvl="0" algn="l" defTabSz="488950">
            <a:lnSpc>
              <a:spcPct val="90000"/>
            </a:lnSpc>
            <a:spcBef>
              <a:spcPct val="0"/>
            </a:spcBef>
            <a:spcAft>
              <a:spcPct val="35000"/>
            </a:spcAft>
          </a:pPr>
          <a:r>
            <a:rPr lang="en-US" sz="1100" b="1" kern="1200"/>
            <a:t>3141 County Muncipal Corps.</a:t>
          </a:r>
          <a:r>
            <a:rPr lang="en-US" sz="1100" kern="1200"/>
            <a:t/>
          </a:r>
          <a:br>
            <a:rPr lang="en-US" sz="1100" kern="1200"/>
          </a:br>
          <a:r>
            <a:rPr lang="en-US" sz="1100" kern="1200"/>
            <a:t>  + THEIR Charters/Bylaws</a:t>
          </a:r>
          <a:br>
            <a:rPr lang="en-US" sz="1100" kern="1200"/>
          </a:br>
          <a:r>
            <a:rPr lang="en-US" sz="1100" kern="1200"/>
            <a:t>  +  THEIR Admin. Cereal  Agencies</a:t>
          </a:r>
          <a:br>
            <a:rPr lang="en-US" sz="1100" kern="1200"/>
          </a:br>
          <a:r>
            <a:rPr lang="en-US" sz="1100" kern="1200"/>
            <a:t>  +  THEIR Usury, Regs., Debt, Costs </a:t>
          </a:r>
        </a:p>
      </dsp:txBody>
      <dsp:txXfrm>
        <a:off x="3024640" y="4125504"/>
        <a:ext cx="3179823" cy="1269455"/>
      </dsp:txXfrm>
    </dsp:sp>
    <dsp:sp modelId="{64FAD6EF-818F-49D8-9CB3-DCFB0C3587E3}">
      <dsp:nvSpPr>
        <dsp:cNvPr id="0" name=""/>
        <dsp:cNvSpPr/>
      </dsp:nvSpPr>
      <dsp:spPr>
        <a:xfrm>
          <a:off x="0" y="1778205"/>
          <a:ext cx="2132652" cy="163708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en-US" sz="1000" b="1" kern="1200">
              <a:latin typeface="Tahoma" pitchFamily="34" charset="0"/>
              <a:cs typeface="Tahoma" pitchFamily="34" charset="0"/>
            </a:rPr>
            <a:t>Thousands of City Municipal Corps</a:t>
          </a:r>
          <a:r>
            <a:rPr lang="en-US" sz="1000" kern="1200">
              <a:latin typeface="Tahoma" pitchFamily="34" charset="0"/>
              <a:cs typeface="Tahoma" pitchFamily="34" charset="0"/>
            </a:rPr>
            <a:t>.</a:t>
          </a:r>
          <a:br>
            <a:rPr lang="en-US" sz="1000" kern="1200">
              <a:latin typeface="Tahoma" pitchFamily="34" charset="0"/>
              <a:cs typeface="Tahoma" pitchFamily="34" charset="0"/>
            </a:rPr>
          </a:br>
          <a:r>
            <a:rPr lang="en-US" sz="1000" kern="1200">
              <a:latin typeface="Tahoma" pitchFamily="34" charset="0"/>
              <a:cs typeface="Tahoma" pitchFamily="34" charset="0"/>
            </a:rPr>
            <a:t>   + THEIR Charters/BYlaws</a:t>
          </a:r>
          <a:br>
            <a:rPr lang="en-US" sz="1000" kern="1200">
              <a:latin typeface="Tahoma" pitchFamily="34" charset="0"/>
              <a:cs typeface="Tahoma" pitchFamily="34" charset="0"/>
            </a:rPr>
          </a:br>
          <a:r>
            <a:rPr lang="en-US" sz="1000" kern="1200">
              <a:latin typeface="Tahoma" pitchFamily="34" charset="0"/>
              <a:cs typeface="Tahoma" pitchFamily="34" charset="0"/>
            </a:rPr>
            <a:t>   + THEIR Admin. Cereal Agencies</a:t>
          </a:r>
          <a:br>
            <a:rPr lang="en-US" sz="1000" kern="1200">
              <a:latin typeface="Tahoma" pitchFamily="34" charset="0"/>
              <a:cs typeface="Tahoma" pitchFamily="34" charset="0"/>
            </a:rPr>
          </a:br>
          <a:r>
            <a:rPr lang="en-US" sz="1000" kern="1200">
              <a:latin typeface="Tahoma" pitchFamily="34" charset="0"/>
              <a:cs typeface="Tahoma" pitchFamily="34" charset="0"/>
            </a:rPr>
            <a:t>   + THEIR  Usury, Regs., Debt, Costs</a:t>
          </a:r>
          <a:r>
            <a:rPr lang="en-US" sz="1100" kern="1200"/>
            <a:t/>
          </a:r>
          <a:br>
            <a:rPr lang="en-US" sz="1100" kern="1200"/>
          </a:br>
          <a:endParaRPr lang="en-US" sz="1100" kern="1200"/>
        </a:p>
      </dsp:txBody>
      <dsp:txXfrm>
        <a:off x="0" y="1778205"/>
        <a:ext cx="2132652" cy="163708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BE79E05-B137-4C72-8AD4-B592B3EDD905}">
      <dsp:nvSpPr>
        <dsp:cNvPr id="0" name=""/>
        <dsp:cNvSpPr/>
      </dsp:nvSpPr>
      <dsp:spPr>
        <a:xfrm>
          <a:off x="1748837" y="0"/>
          <a:ext cx="1165891" cy="832358"/>
        </a:xfrm>
        <a:prstGeom prst="trapezoid">
          <a:avLst>
            <a:gd name="adj" fmla="val 70035"/>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a:scene3d>
          <a:camera prst="orthographicFront"/>
          <a:lightRig rig="threePt" dir="t">
            <a:rot lat="0" lon="0" rev="600000"/>
          </a:lightRig>
        </a:scene3d>
        <a:sp3d contourW="12700">
          <a:contourClr>
            <a:schemeClr val="accent4">
              <a:lumMod val="20000"/>
              <a:lumOff val="80000"/>
            </a:schemeClr>
          </a:contourClr>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ahoma" pitchFamily="34" charset="0"/>
              <a:cs typeface="Tahoma" pitchFamily="34" charset="0"/>
            </a:rPr>
            <a:t/>
          </a:r>
          <a:br>
            <a:rPr lang="en-US" sz="1000" kern="1200">
              <a:latin typeface="Tahoma" pitchFamily="34" charset="0"/>
              <a:cs typeface="Tahoma" pitchFamily="34" charset="0"/>
            </a:rPr>
          </a:br>
          <a:r>
            <a:rPr lang="en-US" sz="1000" kern="1200">
              <a:latin typeface="Tahoma" pitchFamily="34" charset="0"/>
              <a:cs typeface="Tahoma" pitchFamily="34" charset="0"/>
            </a:rPr>
            <a:t>Shift to </a:t>
          </a:r>
          <a:br>
            <a:rPr lang="en-US" sz="1000" kern="1200">
              <a:latin typeface="Tahoma" pitchFamily="34" charset="0"/>
              <a:cs typeface="Tahoma" pitchFamily="34" charset="0"/>
            </a:rPr>
          </a:br>
          <a:r>
            <a:rPr lang="en-US" sz="1000" kern="1200">
              <a:latin typeface="Tahoma" pitchFamily="34" charset="0"/>
              <a:cs typeface="Tahoma" pitchFamily="34" charset="0"/>
            </a:rPr>
            <a:t>True &amp; Honest</a:t>
          </a:r>
          <a:br>
            <a:rPr lang="en-US" sz="1000" kern="1200">
              <a:latin typeface="Tahoma" pitchFamily="34" charset="0"/>
              <a:cs typeface="Tahoma" pitchFamily="34" charset="0"/>
            </a:rPr>
          </a:br>
          <a:r>
            <a:rPr lang="en-US" sz="1000" kern="1200">
              <a:latin typeface="Tahoma" pitchFamily="34" charset="0"/>
              <a:cs typeface="Tahoma" pitchFamily="34" charset="0"/>
            </a:rPr>
            <a:t>Limited Republics</a:t>
          </a:r>
          <a:br>
            <a:rPr lang="en-US" sz="1000" kern="1200">
              <a:latin typeface="Tahoma" pitchFamily="34" charset="0"/>
              <a:cs typeface="Tahoma" pitchFamily="34" charset="0"/>
            </a:rPr>
          </a:br>
          <a:endParaRPr lang="en-US" sz="1000" kern="1200">
            <a:latin typeface="Tahoma" pitchFamily="34" charset="0"/>
            <a:cs typeface="Tahoma" pitchFamily="34" charset="0"/>
          </a:endParaRPr>
        </a:p>
      </dsp:txBody>
      <dsp:txXfrm>
        <a:off x="1748837" y="0"/>
        <a:ext cx="1165891" cy="832358"/>
      </dsp:txXfrm>
    </dsp:sp>
    <dsp:sp modelId="{DDC3200E-7D79-4F7D-9BB9-F991C91803C8}">
      <dsp:nvSpPr>
        <dsp:cNvPr id="0" name=""/>
        <dsp:cNvSpPr/>
      </dsp:nvSpPr>
      <dsp:spPr>
        <a:xfrm>
          <a:off x="1165891" y="832358"/>
          <a:ext cx="2331783" cy="832358"/>
        </a:xfrm>
        <a:prstGeom prst="trapezoid">
          <a:avLst>
            <a:gd name="adj" fmla="val 70035"/>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a:scene3d>
          <a:camera prst="orthographicFront"/>
          <a:lightRig rig="threePt" dir="t">
            <a:rot lat="0" lon="0" rev="600000"/>
          </a:lightRig>
        </a:scene3d>
        <a:sp3d contourW="12700">
          <a:contourClr>
            <a:schemeClr val="accent4">
              <a:lumMod val="20000"/>
              <a:lumOff val="80000"/>
            </a:schemeClr>
          </a:contourClr>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ahoma" pitchFamily="34" charset="0"/>
              <a:cs typeface="Tahoma" pitchFamily="34" charset="0"/>
            </a:rPr>
            <a:t>Panarchism - Era of Government Monopoloies ENDS,  New Era of Experimental Self Rule Begins </a:t>
          </a:r>
        </a:p>
      </dsp:txBody>
      <dsp:txXfrm>
        <a:off x="1573953" y="832358"/>
        <a:ext cx="1515659" cy="832358"/>
      </dsp:txXfrm>
    </dsp:sp>
    <dsp:sp modelId="{453043E4-7D57-46B1-AC2C-353FF3A5C88B}">
      <dsp:nvSpPr>
        <dsp:cNvPr id="0" name=""/>
        <dsp:cNvSpPr/>
      </dsp:nvSpPr>
      <dsp:spPr>
        <a:xfrm>
          <a:off x="582945" y="1664716"/>
          <a:ext cx="3497675" cy="832358"/>
        </a:xfrm>
        <a:prstGeom prst="trapezoid">
          <a:avLst>
            <a:gd name="adj" fmla="val 70035"/>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a:scene3d>
          <a:camera prst="orthographicFront"/>
          <a:lightRig rig="threePt" dir="t">
            <a:rot lat="0" lon="0" rev="600000"/>
          </a:lightRig>
        </a:scene3d>
        <a:sp3d contourW="12700">
          <a:contourClr>
            <a:schemeClr val="accent4">
              <a:lumMod val="20000"/>
              <a:lumOff val="80000"/>
            </a:schemeClr>
          </a:contourClr>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ahoma" pitchFamily="34" charset="0"/>
              <a:cs typeface="Tahoma" pitchFamily="34" charset="0"/>
            </a:rPr>
            <a:t>Free Republics - Voluntary, Free Choice, No Taxes or Takings or Force used on any Natural Born/Naturalized Citizens or family businesses</a:t>
          </a:r>
        </a:p>
      </dsp:txBody>
      <dsp:txXfrm>
        <a:off x="1195039" y="1664716"/>
        <a:ext cx="2273488" cy="832358"/>
      </dsp:txXfrm>
    </dsp:sp>
    <dsp:sp modelId="{70A206A2-5B5C-427C-BAEB-B5F2702880F4}">
      <dsp:nvSpPr>
        <dsp:cNvPr id="0" name=""/>
        <dsp:cNvSpPr/>
      </dsp:nvSpPr>
      <dsp:spPr>
        <a:xfrm>
          <a:off x="0" y="2497074"/>
          <a:ext cx="4663567" cy="832358"/>
        </a:xfrm>
        <a:prstGeom prst="trapezoid">
          <a:avLst>
            <a:gd name="adj" fmla="val 70035"/>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a:scene3d>
          <a:camera prst="orthographicFront"/>
          <a:lightRig rig="threePt" dir="t">
            <a:rot lat="0" lon="0" rev="600000"/>
          </a:lightRig>
        </a:scene3d>
        <a:sp3d contourW="12700">
          <a:contourClr>
            <a:schemeClr val="accent4">
              <a:lumMod val="20000"/>
              <a:lumOff val="80000"/>
            </a:schemeClr>
          </a:contourClr>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ahoma" pitchFamily="34" charset="0"/>
              <a:cs typeface="Tahoma" pitchFamily="34" charset="0"/>
            </a:rPr>
            <a:t>No Formal Forms of Government</a:t>
          </a:r>
        </a:p>
      </dsp:txBody>
      <dsp:txXfrm>
        <a:off x="816124" y="2497074"/>
        <a:ext cx="3031318" cy="832358"/>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B08CB4-49B1-4F7B-A81F-EC39BE31ED63}">
      <dsp:nvSpPr>
        <dsp:cNvPr id="0" name=""/>
        <dsp:cNvSpPr/>
      </dsp:nvSpPr>
      <dsp:spPr>
        <a:xfrm rot="10800000">
          <a:off x="0" y="0"/>
          <a:ext cx="4178300" cy="740505"/>
        </a:xfrm>
        <a:prstGeom prst="trapezoid">
          <a:avLst>
            <a:gd name="adj" fmla="val 70531"/>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ahoma" pitchFamily="34" charset="0"/>
              <a:cs typeface="Tahoma" pitchFamily="34" charset="0"/>
            </a:rPr>
            <a:t>Tribal, Family &amp; Chief Rule</a:t>
          </a:r>
        </a:p>
      </dsp:txBody>
      <dsp:txXfrm>
        <a:off x="731202" y="0"/>
        <a:ext cx="2715895" cy="740505"/>
      </dsp:txXfrm>
    </dsp:sp>
    <dsp:sp modelId="{B6219EF2-5950-41C0-8176-DFF688C16146}">
      <dsp:nvSpPr>
        <dsp:cNvPr id="0" name=""/>
        <dsp:cNvSpPr/>
      </dsp:nvSpPr>
      <dsp:spPr>
        <a:xfrm rot="10800000">
          <a:off x="522287" y="740505"/>
          <a:ext cx="3133725" cy="740505"/>
        </a:xfrm>
        <a:prstGeom prst="trapezoid">
          <a:avLst>
            <a:gd name="adj" fmla="val 70531"/>
          </a:avLst>
        </a:prstGeom>
        <a:gradFill rotWithShape="0">
          <a:gsLst>
            <a:gs pos="0">
              <a:schemeClr val="accent2">
                <a:shade val="80000"/>
                <a:hueOff val="-11957"/>
                <a:satOff val="-1341"/>
                <a:lumOff val="8560"/>
                <a:alphaOff val="0"/>
                <a:shade val="51000"/>
                <a:satMod val="130000"/>
              </a:schemeClr>
            </a:gs>
            <a:gs pos="80000">
              <a:schemeClr val="accent2">
                <a:shade val="80000"/>
                <a:hueOff val="-11957"/>
                <a:satOff val="-1341"/>
                <a:lumOff val="8560"/>
                <a:alphaOff val="0"/>
                <a:shade val="93000"/>
                <a:satMod val="130000"/>
              </a:schemeClr>
            </a:gs>
            <a:gs pos="100000">
              <a:schemeClr val="accent2">
                <a:shade val="80000"/>
                <a:hueOff val="-11957"/>
                <a:satOff val="-1341"/>
                <a:lumOff val="856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ahoma" pitchFamily="34" charset="0"/>
              <a:cs typeface="Tahoma" pitchFamily="34" charset="0"/>
            </a:rPr>
            <a:t>Monarchy Rule</a:t>
          </a:r>
        </a:p>
      </dsp:txBody>
      <dsp:txXfrm>
        <a:off x="1070689" y="740505"/>
        <a:ext cx="2036921" cy="740505"/>
      </dsp:txXfrm>
    </dsp:sp>
    <dsp:sp modelId="{6B3D1E5D-F84F-43A9-A084-16F4101DC66D}">
      <dsp:nvSpPr>
        <dsp:cNvPr id="0" name=""/>
        <dsp:cNvSpPr/>
      </dsp:nvSpPr>
      <dsp:spPr>
        <a:xfrm rot="10800000">
          <a:off x="1044575" y="1481010"/>
          <a:ext cx="2089150" cy="740505"/>
        </a:xfrm>
        <a:prstGeom prst="trapezoid">
          <a:avLst>
            <a:gd name="adj" fmla="val 70531"/>
          </a:avLst>
        </a:prstGeom>
        <a:gradFill rotWithShape="0">
          <a:gsLst>
            <a:gs pos="0">
              <a:schemeClr val="accent2">
                <a:shade val="80000"/>
                <a:hueOff val="-23915"/>
                <a:satOff val="-2683"/>
                <a:lumOff val="17120"/>
                <a:alphaOff val="0"/>
                <a:shade val="51000"/>
                <a:satMod val="130000"/>
              </a:schemeClr>
            </a:gs>
            <a:gs pos="80000">
              <a:schemeClr val="accent2">
                <a:shade val="80000"/>
                <a:hueOff val="-23915"/>
                <a:satOff val="-2683"/>
                <a:lumOff val="17120"/>
                <a:alphaOff val="0"/>
                <a:shade val="93000"/>
                <a:satMod val="130000"/>
              </a:schemeClr>
            </a:gs>
            <a:gs pos="100000">
              <a:schemeClr val="accent2">
                <a:shade val="80000"/>
                <a:hueOff val="-23915"/>
                <a:satOff val="-2683"/>
                <a:lumOff val="1712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ahoma" pitchFamily="34" charset="0"/>
              <a:cs typeface="Tahoma" pitchFamily="34" charset="0"/>
            </a:rPr>
            <a:t>Socialism, Facism, Communism, Collectivism </a:t>
          </a:r>
          <a:br>
            <a:rPr lang="en-US" sz="1100" kern="1200">
              <a:latin typeface="Tahoma" pitchFamily="34" charset="0"/>
              <a:cs typeface="Tahoma" pitchFamily="34" charset="0"/>
            </a:rPr>
          </a:br>
          <a:r>
            <a:rPr lang="en-US" sz="1100" kern="1200">
              <a:latin typeface="Tahoma" pitchFamily="34" charset="0"/>
              <a:cs typeface="Tahoma" pitchFamily="34" charset="0"/>
            </a:rPr>
            <a:t>Rule</a:t>
          </a:r>
        </a:p>
      </dsp:txBody>
      <dsp:txXfrm>
        <a:off x="1410176" y="1481010"/>
        <a:ext cx="1357947" cy="740505"/>
      </dsp:txXfrm>
    </dsp:sp>
    <dsp:sp modelId="{49C581DD-E0A1-4B36-8841-B3A049C87CE7}">
      <dsp:nvSpPr>
        <dsp:cNvPr id="0" name=""/>
        <dsp:cNvSpPr/>
      </dsp:nvSpPr>
      <dsp:spPr>
        <a:xfrm rot="10800000">
          <a:off x="1566862" y="2221515"/>
          <a:ext cx="1044575" cy="740505"/>
        </a:xfrm>
        <a:prstGeom prst="trapezoid">
          <a:avLst>
            <a:gd name="adj" fmla="val 70531"/>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ahoma" pitchFamily="34" charset="0"/>
              <a:cs typeface="Tahoma" pitchFamily="34" charset="0"/>
            </a:rPr>
            <a:t>Democracy "Representative" Rule</a:t>
          </a:r>
        </a:p>
      </dsp:txBody>
      <dsp:txXfrm>
        <a:off x="1566862" y="2221515"/>
        <a:ext cx="1044575" cy="74050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F68DD33-5F29-4CE9-BA4B-A60037472398}">
      <dsp:nvSpPr>
        <dsp:cNvPr id="0" name=""/>
        <dsp:cNvSpPr/>
      </dsp:nvSpPr>
      <dsp:spPr>
        <a:xfrm>
          <a:off x="552560" y="376607"/>
          <a:ext cx="5570651" cy="5570651"/>
        </a:xfrm>
        <a:prstGeom prst="blockArc">
          <a:avLst>
            <a:gd name="adj1" fmla="val 14836881"/>
            <a:gd name="adj2" fmla="val 17399206"/>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5F0BC4-1E9C-4C4C-BA8E-EB3478BF7817}">
      <dsp:nvSpPr>
        <dsp:cNvPr id="0" name=""/>
        <dsp:cNvSpPr/>
      </dsp:nvSpPr>
      <dsp:spPr>
        <a:xfrm>
          <a:off x="1233816" y="-33044"/>
          <a:ext cx="5570651" cy="5570651"/>
        </a:xfrm>
        <a:prstGeom prst="blockArc">
          <a:avLst>
            <a:gd name="adj1" fmla="val 12123014"/>
            <a:gd name="adj2" fmla="val 13840798"/>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A5B5A7-0CA0-4E21-9361-14DF812E9AB2}">
      <dsp:nvSpPr>
        <dsp:cNvPr id="0" name=""/>
        <dsp:cNvSpPr/>
      </dsp:nvSpPr>
      <dsp:spPr>
        <a:xfrm>
          <a:off x="1041350" y="352352"/>
          <a:ext cx="5570651" cy="5570651"/>
        </a:xfrm>
        <a:prstGeom prst="blockArc">
          <a:avLst>
            <a:gd name="adj1" fmla="val 11013523"/>
            <a:gd name="adj2" fmla="val 12661464"/>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20964D-25C8-4AC4-AA5D-641EAE8C80D3}">
      <dsp:nvSpPr>
        <dsp:cNvPr id="0" name=""/>
        <dsp:cNvSpPr/>
      </dsp:nvSpPr>
      <dsp:spPr>
        <a:xfrm>
          <a:off x="922643" y="998460"/>
          <a:ext cx="5570651" cy="5570651"/>
        </a:xfrm>
        <a:prstGeom prst="blockArc">
          <a:avLst>
            <a:gd name="adj1" fmla="val 10113136"/>
            <a:gd name="adj2" fmla="val 11835750"/>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5C1F11-11F2-4523-85C4-DCA89164E791}">
      <dsp:nvSpPr>
        <dsp:cNvPr id="0" name=""/>
        <dsp:cNvSpPr/>
      </dsp:nvSpPr>
      <dsp:spPr>
        <a:xfrm>
          <a:off x="809934" y="599296"/>
          <a:ext cx="5570651" cy="5570651"/>
        </a:xfrm>
        <a:prstGeom prst="blockArc">
          <a:avLst>
            <a:gd name="adj1" fmla="val 7566292"/>
            <a:gd name="adj2" fmla="val 9594739"/>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05DA11-C501-43E5-8149-74774C01AF2A}">
      <dsp:nvSpPr>
        <dsp:cNvPr id="0" name=""/>
        <dsp:cNvSpPr/>
      </dsp:nvSpPr>
      <dsp:spPr>
        <a:xfrm>
          <a:off x="391730" y="347811"/>
          <a:ext cx="5570651" cy="5570651"/>
        </a:xfrm>
        <a:prstGeom prst="blockArc">
          <a:avLst>
            <a:gd name="adj1" fmla="val 4039406"/>
            <a:gd name="adj2" fmla="val 6956153"/>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7CB70F-6F7D-4B40-85FD-2012CC5B66BA}">
      <dsp:nvSpPr>
        <dsp:cNvPr id="0" name=""/>
        <dsp:cNvSpPr/>
      </dsp:nvSpPr>
      <dsp:spPr>
        <a:xfrm>
          <a:off x="2693838" y="430379"/>
          <a:ext cx="5570651" cy="5570651"/>
        </a:xfrm>
        <a:prstGeom prst="blockArc">
          <a:avLst>
            <a:gd name="adj1" fmla="val 3638414"/>
            <a:gd name="adj2" fmla="val 7007089"/>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31F22E-EEA8-4C52-A83F-F5120E127496}">
      <dsp:nvSpPr>
        <dsp:cNvPr id="0" name=""/>
        <dsp:cNvSpPr/>
      </dsp:nvSpPr>
      <dsp:spPr>
        <a:xfrm>
          <a:off x="2063742" y="916885"/>
          <a:ext cx="5570651" cy="5570651"/>
        </a:xfrm>
        <a:prstGeom prst="blockArc">
          <a:avLst>
            <a:gd name="adj1" fmla="val 868770"/>
            <a:gd name="adj2" fmla="val 2640917"/>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64EB1B-80FC-402F-9541-9BAF9F01B09C}">
      <dsp:nvSpPr>
        <dsp:cNvPr id="0" name=""/>
        <dsp:cNvSpPr/>
      </dsp:nvSpPr>
      <dsp:spPr>
        <a:xfrm>
          <a:off x="2114426" y="744152"/>
          <a:ext cx="5570651" cy="5570651"/>
        </a:xfrm>
        <a:prstGeom prst="blockArc">
          <a:avLst>
            <a:gd name="adj1" fmla="val 20810930"/>
            <a:gd name="adj2" fmla="val 1093587"/>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DB35EF-58C8-4D28-B68C-DC54B60A3374}">
      <dsp:nvSpPr>
        <dsp:cNvPr id="0" name=""/>
        <dsp:cNvSpPr/>
      </dsp:nvSpPr>
      <dsp:spPr>
        <a:xfrm>
          <a:off x="2197562" y="-793967"/>
          <a:ext cx="5570651" cy="5570651"/>
        </a:xfrm>
        <a:prstGeom prst="blockArc">
          <a:avLst>
            <a:gd name="adj1" fmla="val 20977211"/>
            <a:gd name="adj2" fmla="val 1160330"/>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E6EF89-9526-4DF8-B1A7-DB24D2F62578}">
      <dsp:nvSpPr>
        <dsp:cNvPr id="0" name=""/>
        <dsp:cNvSpPr/>
      </dsp:nvSpPr>
      <dsp:spPr>
        <a:xfrm>
          <a:off x="2844969" y="535752"/>
          <a:ext cx="5570651" cy="5570651"/>
        </a:xfrm>
        <a:prstGeom prst="blockArc">
          <a:avLst>
            <a:gd name="adj1" fmla="val 16905555"/>
            <a:gd name="adj2" fmla="val 19107556"/>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27CB63-4137-455C-99B0-A81E59B4460D}">
      <dsp:nvSpPr>
        <dsp:cNvPr id="0" name=""/>
        <dsp:cNvSpPr/>
      </dsp:nvSpPr>
      <dsp:spPr>
        <a:xfrm>
          <a:off x="2380864" y="395537"/>
          <a:ext cx="5570651" cy="5570651"/>
        </a:xfrm>
        <a:prstGeom prst="blockArc">
          <a:avLst>
            <a:gd name="adj1" fmla="val 15071977"/>
            <a:gd name="adj2" fmla="val 17511717"/>
            <a:gd name="adj3" fmla="val 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9421EA-E650-4AF0-AEF5-A1F895BF2E19}">
      <dsp:nvSpPr>
        <dsp:cNvPr id="0" name=""/>
        <dsp:cNvSpPr/>
      </dsp:nvSpPr>
      <dsp:spPr>
        <a:xfrm>
          <a:off x="2824126" y="1585635"/>
          <a:ext cx="3141713" cy="3336465"/>
        </a:xfrm>
        <a:prstGeom prst="ellipse">
          <a:avLst/>
        </a:prstGeom>
        <a:blipFill rotWithShape="0">
          <a:blip xmlns:r="http://schemas.openxmlformats.org/officeDocument/2006/relationships" r:embed="rId1"/>
          <a:stretch>
            <a:fillRect/>
          </a:stretch>
        </a:blipFill>
        <a:ln w="57150"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US" sz="1600" kern="1200"/>
        </a:p>
      </dsp:txBody>
      <dsp:txXfrm>
        <a:off x="2824126" y="1585635"/>
        <a:ext cx="3141713" cy="3336465"/>
      </dsp:txXfrm>
    </dsp:sp>
    <dsp:sp modelId="{001A61AF-46C0-493F-A792-1EC8CC830541}">
      <dsp:nvSpPr>
        <dsp:cNvPr id="0" name=""/>
        <dsp:cNvSpPr/>
      </dsp:nvSpPr>
      <dsp:spPr>
        <a:xfrm>
          <a:off x="3384175" y="-53609"/>
          <a:ext cx="1789496" cy="1256405"/>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r>
            <a:rPr lang="en-US" sz="1050" kern="1200"/>
            <a:t>1.Free Choice</a:t>
          </a:r>
          <a:br>
            <a:rPr lang="en-US" sz="1050" kern="1200"/>
          </a:br>
          <a:r>
            <a:rPr lang="en-US" sz="1050" kern="1200"/>
            <a:t>2.Privacy</a:t>
          </a:r>
          <a:br>
            <a:rPr lang="en-US" sz="1050" kern="1200"/>
          </a:br>
          <a:r>
            <a:rPr lang="en-US" sz="1050" kern="1200"/>
            <a:t>3.Unrestricted Travel</a:t>
          </a:r>
          <a:br>
            <a:rPr lang="en-US" sz="1050" kern="1200"/>
          </a:br>
          <a:r>
            <a:rPr lang="en-US" sz="1050" kern="1200"/>
            <a:t>4.No Trespass</a:t>
          </a:r>
          <a:br>
            <a:rPr lang="en-US" sz="1050" kern="1200"/>
          </a:br>
          <a:r>
            <a:rPr lang="en-US" sz="1050" kern="1200"/>
            <a:t>5.Life</a:t>
          </a:r>
          <a:br>
            <a:rPr lang="en-US" sz="1050" kern="1200"/>
          </a:br>
          <a:r>
            <a:rPr lang="en-US" sz="1050" kern="1200"/>
            <a:t>6.Death</a:t>
          </a:r>
          <a:r>
            <a:rPr lang="en-US" sz="800" kern="1200"/>
            <a:t/>
          </a:r>
          <a:br>
            <a:rPr lang="en-US" sz="800" kern="1200"/>
          </a:br>
          <a:r>
            <a:rPr lang="en-US" sz="800" kern="1200"/>
            <a:t/>
          </a:r>
          <a:br>
            <a:rPr lang="en-US" sz="800" kern="1200"/>
          </a:br>
          <a:r>
            <a:rPr lang="en-US" sz="800" kern="1200"/>
            <a:t/>
          </a:r>
          <a:br>
            <a:rPr lang="en-US" sz="800" kern="1200"/>
          </a:br>
          <a:endParaRPr lang="en-US" sz="800" kern="1200"/>
        </a:p>
        <a:p>
          <a:pPr lvl="0" algn="ctr" defTabSz="444500">
            <a:lnSpc>
              <a:spcPct val="90000"/>
            </a:lnSpc>
            <a:spcBef>
              <a:spcPct val="0"/>
            </a:spcBef>
            <a:spcAft>
              <a:spcPct val="35000"/>
            </a:spcAft>
          </a:pPr>
          <a:endParaRPr lang="en-US" sz="800" kern="1200"/>
        </a:p>
        <a:p>
          <a:pPr lvl="0" algn="ctr" defTabSz="444500">
            <a:lnSpc>
              <a:spcPct val="90000"/>
            </a:lnSpc>
            <a:spcBef>
              <a:spcPct val="0"/>
            </a:spcBef>
            <a:spcAft>
              <a:spcPct val="35000"/>
            </a:spcAft>
          </a:pPr>
          <a:endParaRPr lang="en-US" sz="800" kern="1200"/>
        </a:p>
      </dsp:txBody>
      <dsp:txXfrm>
        <a:off x="3384175" y="-53609"/>
        <a:ext cx="1789496" cy="1256405"/>
      </dsp:txXfrm>
    </dsp:sp>
    <dsp:sp modelId="{5B92A2C4-6D1A-4FD5-9271-E02D7E282BCC}">
      <dsp:nvSpPr>
        <dsp:cNvPr id="0" name=""/>
        <dsp:cNvSpPr/>
      </dsp:nvSpPr>
      <dsp:spPr>
        <a:xfrm>
          <a:off x="5232608" y="0"/>
          <a:ext cx="1917558" cy="1251402"/>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endParaRPr lang="en-US" sz="1050" kern="1200"/>
        </a:p>
        <a:p>
          <a:pPr lvl="0" algn="l" defTabSz="444500">
            <a:lnSpc>
              <a:spcPct val="90000"/>
            </a:lnSpc>
            <a:spcBef>
              <a:spcPct val="0"/>
            </a:spcBef>
            <a:spcAft>
              <a:spcPct val="35000"/>
            </a:spcAft>
          </a:pPr>
          <a:r>
            <a:rPr lang="en-US" sz="1050" kern="1200"/>
            <a:t>7. Liberty</a:t>
          </a:r>
          <a:br>
            <a:rPr lang="en-US" sz="1050" kern="1200"/>
          </a:br>
          <a:r>
            <a:rPr lang="en-US" sz="1050" kern="1200"/>
            <a:t>8. Happiness</a:t>
          </a:r>
          <a:br>
            <a:rPr lang="en-US" sz="1050" kern="1200"/>
          </a:br>
          <a:r>
            <a:rPr lang="en-US" sz="1050" kern="1200"/>
            <a:t>9. Own property</a:t>
          </a:r>
          <a:br>
            <a:rPr lang="en-US" sz="1050" kern="1200"/>
          </a:br>
          <a:r>
            <a:rPr lang="en-US" sz="1050" kern="1200"/>
            <a:t>10. Sovereignty</a:t>
          </a:r>
          <a:br>
            <a:rPr lang="en-US" sz="1050" kern="1200"/>
          </a:br>
          <a:r>
            <a:rPr lang="en-US" sz="1050" kern="1200"/>
            <a:t>11. Self  rule</a:t>
          </a:r>
          <a:br>
            <a:rPr lang="en-US" sz="1050" kern="1200"/>
          </a:br>
          <a:r>
            <a:rPr lang="en-US" sz="1050" kern="1200"/>
            <a:t>12. Free from ALL taxes</a:t>
          </a:r>
          <a:br>
            <a:rPr lang="en-US" sz="1050" kern="1200"/>
          </a:br>
          <a:r>
            <a:rPr lang="en-US" sz="1000" kern="1200"/>
            <a:t/>
          </a:r>
          <a:br>
            <a:rPr lang="en-US" sz="1000" kern="1200"/>
          </a:br>
          <a:endParaRPr lang="en-US" sz="1000" kern="1200"/>
        </a:p>
      </dsp:txBody>
      <dsp:txXfrm>
        <a:off x="5232608" y="0"/>
        <a:ext cx="1917558" cy="1251402"/>
      </dsp:txXfrm>
    </dsp:sp>
    <dsp:sp modelId="{3BA31FFD-781F-461F-8E63-59E8E315A0A4}">
      <dsp:nvSpPr>
        <dsp:cNvPr id="0" name=""/>
        <dsp:cNvSpPr/>
      </dsp:nvSpPr>
      <dsp:spPr>
        <a:xfrm>
          <a:off x="6712956" y="880326"/>
          <a:ext cx="1956069" cy="1229975"/>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endParaRPr lang="en-US" sz="1050" kern="1200"/>
        </a:p>
        <a:p>
          <a:pPr lvl="0" algn="l" defTabSz="466725">
            <a:lnSpc>
              <a:spcPct val="90000"/>
            </a:lnSpc>
            <a:spcBef>
              <a:spcPct val="0"/>
            </a:spcBef>
            <a:spcAft>
              <a:spcPct val="35000"/>
            </a:spcAft>
          </a:pPr>
          <a:r>
            <a:rPr lang="en-US" sz="1050" kern="1200"/>
            <a:t>13. To contract</a:t>
          </a:r>
          <a:br>
            <a:rPr lang="en-US" sz="1050" kern="1200"/>
          </a:br>
          <a:r>
            <a:rPr lang="en-US" sz="1050" kern="1200"/>
            <a:t>14. Earn a living</a:t>
          </a:r>
          <a:br>
            <a:rPr lang="en-US" sz="1050" kern="1200"/>
          </a:br>
          <a:r>
            <a:rPr lang="en-US" sz="1050" kern="1200"/>
            <a:t>15. To assemble</a:t>
          </a:r>
          <a:br>
            <a:rPr lang="en-US" sz="1050" kern="1200"/>
          </a:br>
          <a:r>
            <a:rPr lang="en-US" sz="1050" kern="1200"/>
            <a:t>16. Free speech</a:t>
          </a:r>
          <a:br>
            <a:rPr lang="en-US" sz="1050" kern="1200"/>
          </a:br>
          <a:r>
            <a:rPr lang="en-US" sz="1050" kern="1200"/>
            <a:t>17. Personal security</a:t>
          </a:r>
          <a:br>
            <a:rPr lang="en-US" sz="1050" kern="1200"/>
          </a:br>
          <a:r>
            <a:rPr lang="en-US" sz="1050" kern="1200"/>
            <a:t>18. Worship</a:t>
          </a:r>
          <a:br>
            <a:rPr lang="en-US" sz="1050" kern="1200"/>
          </a:br>
          <a:endParaRPr lang="en-US" sz="1050" kern="1200"/>
        </a:p>
      </dsp:txBody>
      <dsp:txXfrm>
        <a:off x="6712956" y="880326"/>
        <a:ext cx="1956069" cy="1229975"/>
      </dsp:txXfrm>
    </dsp:sp>
    <dsp:sp modelId="{5363BA0E-0CCE-46EE-8840-96125D0A02EC}">
      <dsp:nvSpPr>
        <dsp:cNvPr id="0" name=""/>
        <dsp:cNvSpPr/>
      </dsp:nvSpPr>
      <dsp:spPr>
        <a:xfrm>
          <a:off x="6329574" y="2178854"/>
          <a:ext cx="2502259" cy="1448444"/>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r>
            <a:rPr lang="en-US" sz="1050" kern="1200"/>
            <a:t>19. Free press</a:t>
          </a:r>
          <a:br>
            <a:rPr lang="en-US" sz="1050" kern="1200"/>
          </a:br>
          <a:r>
            <a:rPr lang="en-US" sz="1050" kern="1200"/>
            <a:t>20. Free from invasion</a:t>
          </a:r>
          <a:br>
            <a:rPr lang="en-US" sz="1050" kern="1200"/>
          </a:br>
          <a:r>
            <a:rPr lang="en-US" sz="1050" kern="1200"/>
            <a:t>21. Not to be enslaved</a:t>
          </a:r>
          <a:br>
            <a:rPr lang="en-US" sz="1050" kern="1200"/>
          </a:br>
          <a:r>
            <a:rPr lang="en-US" sz="1050" kern="1200"/>
            <a:t>22. Not to bear witness against yourself</a:t>
          </a:r>
          <a:br>
            <a:rPr lang="en-US" sz="1050" kern="1200"/>
          </a:br>
          <a:r>
            <a:rPr lang="en-US" sz="1050" kern="1200"/>
            <a:t>23. Redress</a:t>
          </a:r>
          <a:br>
            <a:rPr lang="en-US" sz="1050" kern="1200"/>
          </a:br>
          <a:r>
            <a:rPr lang="en-US" sz="1050" kern="1200"/>
            <a:t>24. Speedy jury trial by your peers (people who know you)</a:t>
          </a:r>
        </a:p>
      </dsp:txBody>
      <dsp:txXfrm>
        <a:off x="6329574" y="2178854"/>
        <a:ext cx="2502259" cy="1448444"/>
      </dsp:txXfrm>
    </dsp:sp>
    <dsp:sp modelId="{53E271CA-C390-494C-ADF6-6618854F398A}">
      <dsp:nvSpPr>
        <dsp:cNvPr id="0" name=""/>
        <dsp:cNvSpPr/>
      </dsp:nvSpPr>
      <dsp:spPr>
        <a:xfrm>
          <a:off x="6197760" y="3797077"/>
          <a:ext cx="2634037" cy="1187032"/>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r>
            <a:rPr lang="en-US" sz="1050" kern="1200"/>
            <a:t>25. To decide validity of law</a:t>
          </a:r>
          <a:br>
            <a:rPr lang="en-US" sz="1050" kern="1200"/>
          </a:br>
          <a:r>
            <a:rPr lang="en-US" sz="1050" kern="1200"/>
            <a:t>26.  To vote</a:t>
          </a:r>
          <a:br>
            <a:rPr lang="en-US" sz="1050" kern="1200"/>
          </a:br>
          <a:r>
            <a:rPr lang="en-US" sz="1050" kern="1200"/>
            <a:t>27. Due process</a:t>
          </a:r>
          <a:br>
            <a:rPr lang="en-US" sz="1050" kern="1200"/>
          </a:br>
          <a:r>
            <a:rPr lang="en-US" sz="1050" kern="1200"/>
            <a:t>28. Allodial  title</a:t>
          </a:r>
          <a:br>
            <a:rPr lang="en-US" sz="1050" kern="1200"/>
          </a:br>
          <a:r>
            <a:rPr lang="en-US" sz="1050" kern="1200"/>
            <a:t>29. Remain anonymous</a:t>
          </a:r>
          <a:br>
            <a:rPr lang="en-US" sz="1050" kern="1200"/>
          </a:br>
          <a:r>
            <a:rPr lang="en-US" sz="1050" kern="1200"/>
            <a:t>30. Establishment of sanctuary</a:t>
          </a:r>
        </a:p>
      </dsp:txBody>
      <dsp:txXfrm>
        <a:off x="6197760" y="3797077"/>
        <a:ext cx="2634037" cy="1187032"/>
      </dsp:txXfrm>
    </dsp:sp>
    <dsp:sp modelId="{1A67B111-646B-465D-8481-023DCADCAFCD}">
      <dsp:nvSpPr>
        <dsp:cNvPr id="0" name=""/>
        <dsp:cNvSpPr/>
      </dsp:nvSpPr>
      <dsp:spPr>
        <a:xfrm>
          <a:off x="5445740" y="4984065"/>
          <a:ext cx="2766548" cy="1262356"/>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r>
            <a:rPr lang="en-US" sz="1050" kern="1200"/>
            <a:t/>
          </a:r>
          <a:br>
            <a:rPr lang="en-US" sz="1050" kern="1200"/>
          </a:br>
          <a:r>
            <a:rPr lang="en-US" sz="1050" kern="1200"/>
            <a:t>31. To disobey repugnant laws</a:t>
          </a:r>
          <a:br>
            <a:rPr lang="en-US" sz="1050" kern="1200"/>
          </a:br>
          <a:r>
            <a:rPr lang="en-US" sz="1050" kern="1200"/>
            <a:t>32. Self preservation</a:t>
          </a:r>
          <a:br>
            <a:rPr lang="en-US" sz="1050" kern="1200"/>
          </a:br>
          <a:r>
            <a:rPr lang="en-US" sz="1050" kern="1200"/>
            <a:t>33. To hunt for food unrestricted</a:t>
          </a:r>
          <a:br>
            <a:rPr lang="en-US" sz="1050" kern="1200"/>
          </a:br>
          <a:r>
            <a:rPr lang="en-US" sz="1050" kern="1200"/>
            <a:t>34. Secure from search/seizure</a:t>
          </a:r>
          <a:br>
            <a:rPr lang="en-US" sz="1050" kern="1200"/>
          </a:br>
          <a:r>
            <a:rPr lang="en-US" sz="1050" kern="1200"/>
            <a:t>35. Individual responsibility</a:t>
          </a:r>
          <a:br>
            <a:rPr lang="en-US" sz="1050" kern="1200"/>
          </a:br>
          <a:r>
            <a:rPr lang="en-US" sz="1050" kern="1200"/>
            <a:t>36. Association</a:t>
          </a:r>
          <a:br>
            <a:rPr lang="en-US" sz="1050" kern="1200"/>
          </a:br>
          <a:endParaRPr lang="en-US" sz="1050" kern="1200"/>
        </a:p>
      </dsp:txBody>
      <dsp:txXfrm>
        <a:off x="5445740" y="4984065"/>
        <a:ext cx="2766548" cy="1262356"/>
      </dsp:txXfrm>
    </dsp:sp>
    <dsp:sp modelId="{8ED891BC-F2D4-49B8-ADB9-FEB385E276E4}">
      <dsp:nvSpPr>
        <dsp:cNvPr id="0" name=""/>
        <dsp:cNvSpPr/>
      </dsp:nvSpPr>
      <dsp:spPr>
        <a:xfrm>
          <a:off x="3148604" y="5015582"/>
          <a:ext cx="2179747" cy="1315763"/>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r>
            <a:rPr lang="en-US" sz="1050" kern="1200"/>
            <a:t>36. To express yourself</a:t>
          </a:r>
          <a:br>
            <a:rPr lang="en-US" sz="1050" kern="1200"/>
          </a:br>
          <a:r>
            <a:rPr lang="en-US" sz="1050" kern="1200"/>
            <a:t>37. To have a family</a:t>
          </a:r>
          <a:br>
            <a:rPr lang="en-US" sz="1050" kern="1200"/>
          </a:br>
          <a:r>
            <a:rPr lang="en-US" sz="1050" kern="1200"/>
            <a:t>38. To care &amp; discipline your children</a:t>
          </a:r>
          <a:br>
            <a:rPr lang="en-US" sz="1050" kern="1200"/>
          </a:br>
          <a:r>
            <a:rPr lang="en-US" sz="1050" kern="1200"/>
            <a:t>40.  To proselytize</a:t>
          </a:r>
          <a:br>
            <a:rPr lang="en-US" sz="1050" kern="1200"/>
          </a:br>
          <a:r>
            <a:rPr lang="en-US" sz="1050" kern="1200"/>
            <a:t>41. To abolish government</a:t>
          </a:r>
          <a:br>
            <a:rPr lang="en-US" sz="1050" kern="1200"/>
          </a:br>
          <a:r>
            <a:rPr lang="en-US" sz="1050" kern="1200"/>
            <a:t>42. To institute new gvt.</a:t>
          </a:r>
        </a:p>
      </dsp:txBody>
      <dsp:txXfrm>
        <a:off x="3148604" y="5015582"/>
        <a:ext cx="2179747" cy="1315763"/>
      </dsp:txXfrm>
    </dsp:sp>
    <dsp:sp modelId="{572CBD04-CA62-4525-9C10-F624BBC32E27}">
      <dsp:nvSpPr>
        <dsp:cNvPr id="0" name=""/>
        <dsp:cNvSpPr/>
      </dsp:nvSpPr>
      <dsp:spPr>
        <a:xfrm>
          <a:off x="866230" y="5075260"/>
          <a:ext cx="2213380" cy="1067495"/>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r>
            <a:rPr lang="en-US" sz="1050" kern="1200"/>
            <a:t>43. To keep &amp; bear arms</a:t>
          </a:r>
          <a:br>
            <a:rPr lang="en-US" sz="1050" kern="1200"/>
          </a:br>
          <a:r>
            <a:rPr lang="en-US" sz="1050" kern="1200"/>
            <a:t>44.  To self defense</a:t>
          </a:r>
          <a:br>
            <a:rPr lang="en-US" sz="1050" kern="1200"/>
          </a:br>
          <a:r>
            <a:rPr lang="en-US" sz="1050" kern="1200"/>
            <a:t>45.  To  a local militia</a:t>
          </a:r>
          <a:br>
            <a:rPr lang="en-US" sz="1050" kern="1200"/>
          </a:br>
          <a:r>
            <a:rPr lang="en-US" sz="1050" kern="1200"/>
            <a:t>46. To  TRY</a:t>
          </a:r>
          <a:br>
            <a:rPr lang="en-US" sz="1050" kern="1200"/>
          </a:br>
          <a:r>
            <a:rPr lang="en-US" sz="1050" kern="1200"/>
            <a:t>47. To  FAIL</a:t>
          </a:r>
        </a:p>
      </dsp:txBody>
      <dsp:txXfrm>
        <a:off x="866230" y="5075260"/>
        <a:ext cx="2213380" cy="1067495"/>
      </dsp:txXfrm>
    </dsp:sp>
    <dsp:sp modelId="{F2601FF2-E01E-440F-A8D7-773A1FF0F4C1}">
      <dsp:nvSpPr>
        <dsp:cNvPr id="0" name=""/>
        <dsp:cNvSpPr/>
      </dsp:nvSpPr>
      <dsp:spPr>
        <a:xfrm>
          <a:off x="21374" y="3676346"/>
          <a:ext cx="1976415" cy="1307739"/>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endParaRPr lang="en-US" sz="1050" kern="1200"/>
        </a:p>
        <a:p>
          <a:pPr lvl="0" algn="l" defTabSz="466725">
            <a:lnSpc>
              <a:spcPct val="90000"/>
            </a:lnSpc>
            <a:spcBef>
              <a:spcPct val="0"/>
            </a:spcBef>
            <a:spcAft>
              <a:spcPct val="35000"/>
            </a:spcAft>
          </a:pPr>
          <a:r>
            <a:rPr lang="en-US" sz="1050" kern="1200"/>
            <a:t>48. To buy</a:t>
          </a:r>
          <a:br>
            <a:rPr lang="en-US" sz="1050" kern="1200"/>
          </a:br>
          <a:r>
            <a:rPr lang="en-US" sz="1050" kern="1200"/>
            <a:t>49. To  sell</a:t>
          </a:r>
          <a:br>
            <a:rPr lang="en-US" sz="1050" kern="1200"/>
          </a:br>
          <a:r>
            <a:rPr lang="en-US" sz="1050" kern="1200"/>
            <a:t>50. To be informed</a:t>
          </a:r>
          <a:br>
            <a:rPr lang="en-US" sz="1050" kern="1200"/>
          </a:br>
          <a:r>
            <a:rPr lang="en-US" sz="1050" kern="1200"/>
            <a:t>51. To confront witness(es) against you</a:t>
          </a:r>
          <a:br>
            <a:rPr lang="en-US" sz="1050" kern="1200"/>
          </a:br>
          <a:r>
            <a:rPr lang="en-US" sz="1050" kern="1200"/>
            <a:t>52. To counsel</a:t>
          </a:r>
          <a:br>
            <a:rPr lang="en-US" sz="1050" kern="1200"/>
          </a:br>
          <a:r>
            <a:rPr lang="en-US" sz="1050" kern="1200"/>
            <a:t>53. To Common Law</a:t>
          </a:r>
          <a:br>
            <a:rPr lang="en-US" sz="1050" kern="1200"/>
          </a:br>
          <a:endParaRPr lang="en-US" sz="1050" kern="1200"/>
        </a:p>
      </dsp:txBody>
      <dsp:txXfrm>
        <a:off x="21374" y="3676346"/>
        <a:ext cx="1976415" cy="1307739"/>
      </dsp:txXfrm>
    </dsp:sp>
    <dsp:sp modelId="{D69389F5-AF19-40C6-B4B3-C8B4133E8DBB}">
      <dsp:nvSpPr>
        <dsp:cNvPr id="0" name=""/>
        <dsp:cNvSpPr/>
      </dsp:nvSpPr>
      <dsp:spPr>
        <a:xfrm>
          <a:off x="55" y="2412152"/>
          <a:ext cx="2157543" cy="1109267"/>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r>
            <a:rPr lang="en-US" sz="1050" kern="1200"/>
            <a:t>54. To Natural Law</a:t>
          </a:r>
          <a:br>
            <a:rPr lang="en-US" sz="1050" kern="1200"/>
          </a:br>
          <a:r>
            <a:rPr lang="en-US" sz="1050" kern="1200"/>
            <a:t>55. To. Natural Rights</a:t>
          </a:r>
          <a:br>
            <a:rPr lang="en-US" sz="1050" kern="1200"/>
          </a:br>
          <a:r>
            <a:rPr lang="en-US" sz="1050" kern="1200"/>
            <a:t>56. To God's Law</a:t>
          </a:r>
          <a:br>
            <a:rPr lang="en-US" sz="1050" kern="1200"/>
          </a:br>
          <a:r>
            <a:rPr lang="en-US" sz="1050" kern="1200"/>
            <a:t>57.  To rebel from tyranny</a:t>
          </a:r>
          <a:br>
            <a:rPr lang="en-US" sz="1050" kern="1200"/>
          </a:br>
          <a:r>
            <a:rPr lang="en-US" sz="1050" kern="1200"/>
            <a:t>58.  To be independent</a:t>
          </a:r>
          <a:br>
            <a:rPr lang="en-US" sz="1050" kern="1200"/>
          </a:br>
          <a:r>
            <a:rPr lang="en-US" sz="1050" kern="1200"/>
            <a:t>59. To be free</a:t>
          </a:r>
        </a:p>
      </dsp:txBody>
      <dsp:txXfrm>
        <a:off x="55" y="2412152"/>
        <a:ext cx="2157543" cy="1109267"/>
      </dsp:txXfrm>
    </dsp:sp>
    <dsp:sp modelId="{35D25D66-6A5C-458C-AA09-FBF0EE55ADB9}">
      <dsp:nvSpPr>
        <dsp:cNvPr id="0" name=""/>
        <dsp:cNvSpPr/>
      </dsp:nvSpPr>
      <dsp:spPr>
        <a:xfrm>
          <a:off x="33" y="1106804"/>
          <a:ext cx="2934657" cy="1223774"/>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r>
            <a:rPr lang="en-US" sz="1050" kern="1200"/>
            <a:t>60. No excessive bail/fines</a:t>
          </a:r>
          <a:br>
            <a:rPr lang="en-US" sz="1050" kern="1200"/>
          </a:br>
          <a:r>
            <a:rPr lang="en-US" sz="1050" kern="1200"/>
            <a:t>61. To be in a state of nature</a:t>
          </a:r>
          <a:br>
            <a:rPr lang="en-US" sz="1050" kern="1200"/>
          </a:br>
          <a:r>
            <a:rPr lang="en-US" sz="1050" kern="1200"/>
            <a:t>62.  To be let alone</a:t>
          </a:r>
          <a:br>
            <a:rPr lang="en-US" sz="1050" kern="1200"/>
          </a:br>
          <a:r>
            <a:rPr lang="en-US" sz="1050" kern="1200"/>
            <a:t>63. To not be compelled to perform</a:t>
          </a:r>
          <a:br>
            <a:rPr lang="en-US" sz="1050" kern="1200"/>
          </a:br>
          <a:r>
            <a:rPr lang="en-US" sz="1050" kern="1200"/>
            <a:t>64. To TOTAL gvt. transparancy</a:t>
          </a:r>
          <a:br>
            <a:rPr lang="en-US" sz="1050" kern="1200"/>
          </a:br>
          <a:r>
            <a:rPr lang="en-US" sz="1050" kern="1200"/>
            <a:t>65.  To not harbor  gvt.  mil./police</a:t>
          </a:r>
        </a:p>
      </dsp:txBody>
      <dsp:txXfrm>
        <a:off x="33" y="1106804"/>
        <a:ext cx="2934657" cy="1223774"/>
      </dsp:txXfrm>
    </dsp:sp>
    <dsp:sp modelId="{6AA0DB6D-69A3-4B62-A7DD-FCD6F58FC7C0}">
      <dsp:nvSpPr>
        <dsp:cNvPr id="0" name=""/>
        <dsp:cNvSpPr/>
      </dsp:nvSpPr>
      <dsp:spPr>
        <a:xfrm>
          <a:off x="1276201" y="175619"/>
          <a:ext cx="1996796" cy="893533"/>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r>
            <a:rPr lang="en-US" sz="1050" kern="1200"/>
            <a:t>66.  To  the protection of  your birthrights</a:t>
          </a:r>
          <a:br>
            <a:rPr lang="en-US" sz="1050" kern="1200"/>
          </a:br>
          <a:r>
            <a:rPr lang="en-US" sz="1050" kern="1200"/>
            <a:t>67. To marry</a:t>
          </a:r>
          <a:br>
            <a:rPr lang="en-US" sz="1050" kern="1200"/>
          </a:br>
          <a:r>
            <a:rPr lang="en-US" sz="1050" kern="1200"/>
            <a:t>68.  All  birthrights free from regulation &amp; fees</a:t>
          </a:r>
        </a:p>
      </dsp:txBody>
      <dsp:txXfrm>
        <a:off x="1276201" y="175619"/>
        <a:ext cx="1996796" cy="893533"/>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2D318B-099D-4F7D-94C7-D1BDA9BA1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2021-08-29T18:55:00Z</dcterms:created>
  <dcterms:modified xsi:type="dcterms:W3CDTF">2021-08-29T18:55:00Z</dcterms:modified>
</cp:coreProperties>
</file>